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bin" ContentType="application/vnd.ms-word.attachedToolbars"/>
  <Default Extension="png" ContentType="image/p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EE2F31" w14:textId="25D02847" w:rsidR="00EF5046" w:rsidRPr="00B677CB" w:rsidRDefault="00613747" w:rsidP="00EF5046">
      <w:pPr>
        <w:pStyle w:val="CNParagraph"/>
        <w:rPr>
          <w:lang w:val="en-IN"/>
        </w:rPr>
      </w:pPr>
      <w:r>
        <w:rPr>
          <w:noProof/>
          <w:lang w:val="en-GB" w:eastAsia="en-GB"/>
        </w:rPr>
        <w:drawing>
          <wp:anchor distT="0" distB="0" distL="114300" distR="114300" simplePos="0" relativeHeight="251654656" behindDoc="1" locked="0" layoutInCell="1" allowOverlap="1" wp14:anchorId="054067CE" wp14:editId="6F48247A">
            <wp:simplePos x="0" y="0"/>
            <wp:positionH relativeFrom="page">
              <wp:posOffset>-29210</wp:posOffset>
            </wp:positionH>
            <wp:positionV relativeFrom="paragraph">
              <wp:posOffset>-1026795</wp:posOffset>
            </wp:positionV>
            <wp:extent cx="7591425" cy="10208844"/>
            <wp:effectExtent l="0" t="0" r="3175" b="2540"/>
            <wp:wrapNone/>
            <wp:docPr id="11" name="Picture 8" descr="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2088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54B2A" w14:textId="77777777" w:rsidR="00313B76" w:rsidRPr="00B677CB" w:rsidRDefault="00313B76"/>
    <w:p w14:paraId="62713989" w14:textId="77777777" w:rsidR="00313B76" w:rsidRPr="00B677CB" w:rsidRDefault="00313B76"/>
    <w:p w14:paraId="2CB92E36" w14:textId="77777777" w:rsidR="00313B76" w:rsidRPr="00B677CB" w:rsidRDefault="00313B76" w:rsidP="006E38EA">
      <w:pPr>
        <w:pStyle w:val="Subtitle"/>
      </w:pPr>
    </w:p>
    <w:p w14:paraId="572EA79B" w14:textId="2F13BB7C" w:rsidR="006E38EA" w:rsidRPr="00B677CB" w:rsidRDefault="00F14E35" w:rsidP="006E38EA">
      <w:pPr>
        <w:pStyle w:val="Subtitle"/>
      </w:pPr>
      <w:r>
        <w:rPr>
          <w:noProof/>
        </w:rPr>
        <mc:AlternateContent>
          <mc:Choice Requires="wps">
            <w:drawing>
              <wp:anchor distT="0" distB="0" distL="114300" distR="114300" simplePos="0" relativeHeight="251655680" behindDoc="0" locked="0" layoutInCell="1" allowOverlap="1" wp14:anchorId="24A94C3B" wp14:editId="26FC43BF">
                <wp:simplePos x="0" y="0"/>
                <wp:positionH relativeFrom="margin">
                  <wp:posOffset>-285750</wp:posOffset>
                </wp:positionH>
                <wp:positionV relativeFrom="paragraph">
                  <wp:posOffset>263525</wp:posOffset>
                </wp:positionV>
                <wp:extent cx="6534150" cy="240982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240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C0AEB" w14:textId="53994198" w:rsidR="00EB2A03" w:rsidRDefault="00EB2A03" w:rsidP="00171114">
                            <w:pPr>
                              <w:pStyle w:val="DefaultText"/>
                              <w:jc w:val="left"/>
                              <w:rPr>
                                <w:rFonts w:cs="Arial"/>
                                <w:color w:val="FFFFFF"/>
                                <w:kern w:val="32"/>
                                <w:sz w:val="72"/>
                                <w:szCs w:val="72"/>
                              </w:rPr>
                            </w:pPr>
                            <w:bookmarkStart w:id="0" w:name="OLE_LINK2"/>
                            <w:r>
                              <w:rPr>
                                <w:rFonts w:ascii="Arial Narrow" w:hAnsi="Arial Narrow"/>
                                <w:color w:val="FFFFFF"/>
                                <w:kern w:val="32"/>
                                <w:sz w:val="72"/>
                                <w:szCs w:val="72"/>
                              </w:rPr>
                              <w:t xml:space="preserve">Statement of Work </w:t>
                            </w:r>
                            <w:bookmarkEnd w:id="0"/>
                            <w:r w:rsidRPr="00DF50CB">
                              <w:rPr>
                                <w:rFonts w:cs="Arial"/>
                                <w:color w:val="FFFFFF"/>
                                <w:kern w:val="32"/>
                                <w:sz w:val="72"/>
                                <w:szCs w:val="72"/>
                              </w:rPr>
                              <w:t xml:space="preserve">for </w:t>
                            </w:r>
                          </w:p>
                          <w:p w14:paraId="736BB827" w14:textId="77777777" w:rsidR="00EB2A03" w:rsidRPr="009F3796" w:rsidRDefault="00EB2A03" w:rsidP="00171114">
                            <w:pPr>
                              <w:pStyle w:val="DefaultText"/>
                              <w:jc w:val="left"/>
                              <w:rPr>
                                <w:rFonts w:ascii="Impact" w:hAnsi="Impact"/>
                                <w:color w:val="FFFFFF"/>
                                <w:kern w:val="32"/>
                                <w:sz w:val="72"/>
                                <w:szCs w:val="72"/>
                              </w:rPr>
                            </w:pPr>
                            <w:r w:rsidRPr="00075BA5">
                              <w:rPr>
                                <w:rFonts w:ascii="Impact" w:hAnsi="Impact"/>
                                <w:color w:val="FFFFFF"/>
                                <w:kern w:val="32"/>
                                <w:sz w:val="72"/>
                                <w:szCs w:val="72"/>
                              </w:rPr>
                              <w:t xml:space="preserve">IBM </w:t>
                            </w:r>
                            <w:r>
                              <w:rPr>
                                <w:rFonts w:ascii="Impact" w:hAnsi="Impact"/>
                                <w:color w:val="FFFFFF"/>
                                <w:kern w:val="32"/>
                                <w:sz w:val="72"/>
                                <w:szCs w:val="72"/>
                              </w:rPr>
                              <w:t xml:space="preserve">Integrated </w:t>
                            </w:r>
                            <w:r w:rsidRPr="00075BA5">
                              <w:rPr>
                                <w:rFonts w:ascii="Impact" w:hAnsi="Impact"/>
                                <w:color w:val="FFFFFF"/>
                                <w:kern w:val="32"/>
                                <w:sz w:val="72"/>
                                <w:szCs w:val="72"/>
                              </w:rPr>
                              <w:t>Managed Services</w:t>
                            </w:r>
                          </w:p>
                          <w:p w14:paraId="0684A7C2" w14:textId="77777777" w:rsidR="00EB2A03" w:rsidRPr="00662F08" w:rsidRDefault="00EB2A03" w:rsidP="00171114">
                            <w:pPr>
                              <w:spacing w:before="129" w:after="32"/>
                              <w:rPr>
                                <w:szCs w:val="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94C3B" id="_x0000_t202" coordsize="21600,21600" o:spt="202" path="m0,0l0,21600,21600,21600,21600,0xe">
                <v:stroke joinstyle="miter"/>
                <v:path gradientshapeok="t" o:connecttype="rect"/>
              </v:shapetype>
              <v:shape id="Text Box 2" o:spid="_x0000_s1026" type="#_x0000_t202" style="position:absolute;margin-left:-22.5pt;margin-top:20.75pt;width:514.5pt;height:189.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" filled="f" stroked="f">
                <v:textbox>
                  <w:txbxContent>
                    <w:p w14:paraId="4DEC0AEB" w14:textId="53994198" w:rsidR="00EB2A03" w:rsidRDefault="00EB2A03" w:rsidP="00171114">
                      <w:pPr>
                        <w:pStyle w:val="DefaultText"/>
                        <w:jc w:val="left"/>
                        <w:rPr>
                          <w:rFonts w:cs="Arial"/>
                          <w:color w:val="FFFFFF"/>
                          <w:kern w:val="32"/>
                          <w:sz w:val="72"/>
                          <w:szCs w:val="72"/>
                        </w:rPr>
                      </w:pPr>
                      <w:bookmarkStart w:id="1" w:name="OLE_LINK2"/>
                      <w:r>
                        <w:rPr>
                          <w:rFonts w:ascii="Arial Narrow" w:hAnsi="Arial Narrow"/>
                          <w:color w:val="FFFFFF"/>
                          <w:kern w:val="32"/>
                          <w:sz w:val="72"/>
                          <w:szCs w:val="72"/>
                        </w:rPr>
                        <w:t xml:space="preserve">Statement of Work </w:t>
                      </w:r>
                      <w:bookmarkEnd w:id="1"/>
                      <w:r w:rsidRPr="00DF50CB">
                        <w:rPr>
                          <w:rFonts w:cs="Arial"/>
                          <w:color w:val="FFFFFF"/>
                          <w:kern w:val="32"/>
                          <w:sz w:val="72"/>
                          <w:szCs w:val="72"/>
                        </w:rPr>
                        <w:t xml:space="preserve">for </w:t>
                      </w:r>
                    </w:p>
                    <w:p w14:paraId="736BB827" w14:textId="77777777" w:rsidR="00EB2A03" w:rsidRPr="009F3796" w:rsidRDefault="00EB2A03" w:rsidP="00171114">
                      <w:pPr>
                        <w:pStyle w:val="DefaultText"/>
                        <w:jc w:val="left"/>
                        <w:rPr>
                          <w:rFonts w:ascii="Impact" w:hAnsi="Impact"/>
                          <w:color w:val="FFFFFF"/>
                          <w:kern w:val="32"/>
                          <w:sz w:val="72"/>
                          <w:szCs w:val="72"/>
                        </w:rPr>
                      </w:pPr>
                      <w:r w:rsidRPr="00075BA5">
                        <w:rPr>
                          <w:rFonts w:ascii="Impact" w:hAnsi="Impact"/>
                          <w:color w:val="FFFFFF"/>
                          <w:kern w:val="32"/>
                          <w:sz w:val="72"/>
                          <w:szCs w:val="72"/>
                        </w:rPr>
                        <w:t xml:space="preserve">IBM </w:t>
                      </w:r>
                      <w:r>
                        <w:rPr>
                          <w:rFonts w:ascii="Impact" w:hAnsi="Impact"/>
                          <w:color w:val="FFFFFF"/>
                          <w:kern w:val="32"/>
                          <w:sz w:val="72"/>
                          <w:szCs w:val="72"/>
                        </w:rPr>
                        <w:t xml:space="preserve">Integrated </w:t>
                      </w:r>
                      <w:r w:rsidRPr="00075BA5">
                        <w:rPr>
                          <w:rFonts w:ascii="Impact" w:hAnsi="Impact"/>
                          <w:color w:val="FFFFFF"/>
                          <w:kern w:val="32"/>
                          <w:sz w:val="72"/>
                          <w:szCs w:val="72"/>
                        </w:rPr>
                        <w:t>Managed Services</w:t>
                      </w:r>
                    </w:p>
                    <w:p w14:paraId="0684A7C2" w14:textId="77777777" w:rsidR="00EB2A03" w:rsidRPr="00662F08" w:rsidRDefault="00EB2A03" w:rsidP="00171114">
                      <w:pPr>
                        <w:spacing w:before="129" w:after="32"/>
                        <w:rPr>
                          <w:szCs w:val="80"/>
                        </w:rPr>
                      </w:pPr>
                    </w:p>
                  </w:txbxContent>
                </v:textbox>
                <w10:wrap anchorx="margin"/>
              </v:shape>
            </w:pict>
          </mc:Fallback>
        </mc:AlternateContent>
      </w:r>
    </w:p>
    <w:p w14:paraId="33E0C4EB" w14:textId="69D5B27E" w:rsidR="006E38EA" w:rsidRPr="00B677CB" w:rsidRDefault="006E38EA" w:rsidP="006E38EA">
      <w:pPr>
        <w:pStyle w:val="Subtitle"/>
      </w:pPr>
    </w:p>
    <w:p w14:paraId="50EF3C85" w14:textId="77777777" w:rsidR="006E38EA" w:rsidRPr="00B677CB" w:rsidRDefault="006E38EA" w:rsidP="006E38EA">
      <w:pPr>
        <w:pStyle w:val="Subtitle"/>
      </w:pPr>
    </w:p>
    <w:p w14:paraId="04F1894B" w14:textId="2B469804" w:rsidR="00313B76" w:rsidRPr="00B677CB" w:rsidRDefault="00313B76">
      <w:pPr>
        <w:ind w:left="3600"/>
      </w:pPr>
    </w:p>
    <w:p w14:paraId="412CC6F5" w14:textId="371155C2" w:rsidR="00313B76" w:rsidRPr="00B677CB" w:rsidRDefault="00D021AD">
      <w:r>
        <w:rPr>
          <w:noProof/>
        </w:rPr>
        <mc:AlternateContent>
          <mc:Choice Requires="wps">
            <w:drawing>
              <wp:anchor distT="0" distB="0" distL="114300" distR="114300" simplePos="0" relativeHeight="251656704" behindDoc="0" locked="0" layoutInCell="1" allowOverlap="1" wp14:anchorId="736EB7AD" wp14:editId="72E85613">
                <wp:simplePos x="0" y="0"/>
                <wp:positionH relativeFrom="margin">
                  <wp:align>center</wp:align>
                </wp:positionH>
                <wp:positionV relativeFrom="paragraph">
                  <wp:posOffset>4968240</wp:posOffset>
                </wp:positionV>
                <wp:extent cx="6696075" cy="1209675"/>
                <wp:effectExtent l="0" t="0" r="0" b="952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DE50D" w14:textId="26D7DDD0" w:rsidR="00EB2A03" w:rsidRDefault="00EB2A03" w:rsidP="009278AA">
                            <w:pPr>
                              <w:spacing w:before="129" w:after="32"/>
                              <w:rPr>
                                <w:rFonts w:ascii="Arial Narrow" w:hAnsi="Arial Narrow" w:cs="Tahoma"/>
                                <w:bCs/>
                                <w:color w:val="FFFFFF" w:themeColor="background1"/>
                                <w:sz w:val="36"/>
                                <w:szCs w:val="36"/>
                              </w:rPr>
                            </w:pPr>
                            <w:r>
                              <w:rPr>
                                <w:rFonts w:ascii="Arial Narrow" w:hAnsi="Arial Narrow" w:cs="Tahoma"/>
                                <w:bCs/>
                                <w:color w:val="FFFFFF"/>
                                <w:sz w:val="36"/>
                                <w:szCs w:val="36"/>
                              </w:rPr>
                              <w:t xml:space="preserve">Submitted to:- </w:t>
                            </w:r>
                            <w:r>
                              <w:rPr>
                                <w:rFonts w:ascii="Arial Narrow" w:hAnsi="Arial Narrow" w:cs="Tahoma"/>
                                <w:bCs/>
                                <w:color w:val="FFFFFF" w:themeColor="background1"/>
                                <w:sz w:val="36"/>
                                <w:szCs w:val="36"/>
                              </w:rPr>
                              <w:t>Rajiv Gandhi Cancer Institute and Research Centre</w:t>
                            </w:r>
                          </w:p>
                          <w:p w14:paraId="42652E7B" w14:textId="61281434" w:rsidR="00EB2A03" w:rsidRPr="006A70C7" w:rsidRDefault="00EB2A03" w:rsidP="009278AA">
                            <w:pPr>
                              <w:spacing w:before="129" w:after="32"/>
                              <w:rPr>
                                <w:rFonts w:ascii="Arial Narrow" w:hAnsi="Arial Narrow" w:cs="Tahoma"/>
                                <w:bCs/>
                                <w:color w:val="FFFFFF" w:themeColor="background1"/>
                                <w:sz w:val="36"/>
                                <w:szCs w:val="36"/>
                              </w:rPr>
                            </w:pPr>
                            <w:r>
                              <w:rPr>
                                <w:rFonts w:ascii="Arial Narrow" w:hAnsi="Arial Narrow" w:cs="Tahoma"/>
                                <w:bCs/>
                                <w:color w:val="FFFFFF" w:themeColor="background1"/>
                                <w:sz w:val="36"/>
                                <w:szCs w:val="36"/>
                              </w:rPr>
                              <w:t>Through IBM Business Partner – Team1 Consulting</w:t>
                            </w:r>
                          </w:p>
                          <w:p w14:paraId="0B3FDF06" w14:textId="77777777" w:rsidR="00EB2A03" w:rsidRDefault="00EB2A03" w:rsidP="009278AA">
                            <w:pPr>
                              <w:spacing w:before="129" w:after="32"/>
                              <w:rPr>
                                <w:rFonts w:ascii="Arial Narrow" w:hAnsi="Arial Narrow" w:cs="Tahoma"/>
                                <w:bCs/>
                                <w:color w:val="FF0000"/>
                                <w:sz w:val="36"/>
                                <w:szCs w:val="36"/>
                              </w:rPr>
                            </w:pPr>
                          </w:p>
                          <w:p w14:paraId="2C5BA87F" w14:textId="77777777" w:rsidR="00EB2A03" w:rsidRPr="00E667B7" w:rsidRDefault="00EB2A03" w:rsidP="009278AA">
                            <w:pPr>
                              <w:spacing w:before="129" w:after="32"/>
                              <w:rPr>
                                <w:rFonts w:ascii="Arial Narrow" w:hAnsi="Arial Narrow" w:cs="Tahoma"/>
                                <w:bCs/>
                                <w:color w:val="FF0000"/>
                                <w:sz w:val="36"/>
                                <w:szCs w:val="36"/>
                              </w:rPr>
                            </w:pPr>
                          </w:p>
                          <w:p w14:paraId="535BD645" w14:textId="77777777" w:rsidR="00EB2A03" w:rsidRPr="00662F08" w:rsidRDefault="00EB2A03" w:rsidP="009278AA">
                            <w:pPr>
                              <w:spacing w:before="129" w:after="32"/>
                            </w:pPr>
                            <w:r>
                              <w:rPr>
                                <w:rFonts w:ascii="Arial Narrow" w:hAnsi="Arial Narrow" w:cs="Tahoma"/>
                                <w:bCs/>
                                <w:color w:val="FFFFFF"/>
                                <w:sz w:val="36"/>
                                <w:szCs w:val="36"/>
                              </w:rPr>
                              <w:t xml:space="preserve">Dte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EB7AD" id="Text Box 3" o:spid="_x0000_s1027" type="#_x0000_t202" style="position:absolute;margin-left:0;margin-top:391.2pt;width:527.25pt;height:95.2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" filled="f" stroked="f">
                <v:textbox>
                  <w:txbxContent>
                    <w:p w14:paraId="1BEDE50D" w14:textId="26D7DDD0" w:rsidR="00EB2A03" w:rsidRDefault="00EB2A03" w:rsidP="009278AA">
                      <w:pPr>
                        <w:spacing w:before="129" w:after="32"/>
                        <w:rPr>
                          <w:rFonts w:ascii="Arial Narrow" w:hAnsi="Arial Narrow" w:cs="Tahoma"/>
                          <w:bCs/>
                          <w:color w:val="FFFFFF" w:themeColor="background1"/>
                          <w:sz w:val="36"/>
                          <w:szCs w:val="36"/>
                        </w:rPr>
                      </w:pPr>
                      <w:r>
                        <w:rPr>
                          <w:rFonts w:ascii="Arial Narrow" w:hAnsi="Arial Narrow" w:cs="Tahoma"/>
                          <w:bCs/>
                          <w:color w:val="FFFFFF"/>
                          <w:sz w:val="36"/>
                          <w:szCs w:val="36"/>
                        </w:rPr>
                        <w:t xml:space="preserve">Submitted to:- </w:t>
                      </w:r>
                      <w:r>
                        <w:rPr>
                          <w:rFonts w:ascii="Arial Narrow" w:hAnsi="Arial Narrow" w:cs="Tahoma"/>
                          <w:bCs/>
                          <w:color w:val="FFFFFF" w:themeColor="background1"/>
                          <w:sz w:val="36"/>
                          <w:szCs w:val="36"/>
                        </w:rPr>
                        <w:t>Rajiv Gandhi Cancer Institute and Research Centre</w:t>
                      </w:r>
                    </w:p>
                    <w:p w14:paraId="42652E7B" w14:textId="61281434" w:rsidR="00EB2A03" w:rsidRPr="006A70C7" w:rsidRDefault="00EB2A03" w:rsidP="009278AA">
                      <w:pPr>
                        <w:spacing w:before="129" w:after="32"/>
                        <w:rPr>
                          <w:rFonts w:ascii="Arial Narrow" w:hAnsi="Arial Narrow" w:cs="Tahoma"/>
                          <w:bCs/>
                          <w:color w:val="FFFFFF" w:themeColor="background1"/>
                          <w:sz w:val="36"/>
                          <w:szCs w:val="36"/>
                        </w:rPr>
                      </w:pPr>
                      <w:r>
                        <w:rPr>
                          <w:rFonts w:ascii="Arial Narrow" w:hAnsi="Arial Narrow" w:cs="Tahoma"/>
                          <w:bCs/>
                          <w:color w:val="FFFFFF" w:themeColor="background1"/>
                          <w:sz w:val="36"/>
                          <w:szCs w:val="36"/>
                        </w:rPr>
                        <w:t>Through IBM Business Partner – Team1 Consulting</w:t>
                      </w:r>
                    </w:p>
                    <w:p w14:paraId="0B3FDF06" w14:textId="77777777" w:rsidR="00EB2A03" w:rsidRDefault="00EB2A03" w:rsidP="009278AA">
                      <w:pPr>
                        <w:spacing w:before="129" w:after="32"/>
                        <w:rPr>
                          <w:rFonts w:ascii="Arial Narrow" w:hAnsi="Arial Narrow" w:cs="Tahoma"/>
                          <w:bCs/>
                          <w:color w:val="FF0000"/>
                          <w:sz w:val="36"/>
                          <w:szCs w:val="36"/>
                        </w:rPr>
                      </w:pPr>
                    </w:p>
                    <w:p w14:paraId="2C5BA87F" w14:textId="77777777" w:rsidR="00EB2A03" w:rsidRPr="00E667B7" w:rsidRDefault="00EB2A03" w:rsidP="009278AA">
                      <w:pPr>
                        <w:spacing w:before="129" w:after="32"/>
                        <w:rPr>
                          <w:rFonts w:ascii="Arial Narrow" w:hAnsi="Arial Narrow" w:cs="Tahoma"/>
                          <w:bCs/>
                          <w:color w:val="FF0000"/>
                          <w:sz w:val="36"/>
                          <w:szCs w:val="36"/>
                        </w:rPr>
                      </w:pPr>
                    </w:p>
                    <w:p w14:paraId="535BD645" w14:textId="77777777" w:rsidR="00EB2A03" w:rsidRPr="00662F08" w:rsidRDefault="00EB2A03" w:rsidP="009278AA">
                      <w:pPr>
                        <w:spacing w:before="129" w:after="32"/>
                      </w:pPr>
                      <w:r>
                        <w:rPr>
                          <w:rFonts w:ascii="Arial Narrow" w:hAnsi="Arial Narrow" w:cs="Tahoma"/>
                          <w:bCs/>
                          <w:color w:val="FFFFFF"/>
                          <w:sz w:val="36"/>
                          <w:szCs w:val="36"/>
                        </w:rPr>
                        <w:t xml:space="preserve">Dte </w:t>
                      </w:r>
                    </w:p>
                  </w:txbxContent>
                </v:textbox>
                <w10:wrap anchorx="margin"/>
              </v:shape>
            </w:pict>
          </mc:Fallback>
        </mc:AlternateContent>
      </w:r>
      <w:r>
        <w:rPr>
          <w:noProof/>
        </w:rPr>
        <mc:AlternateContent>
          <mc:Choice Requires="wps">
            <w:drawing>
              <wp:anchor distT="0" distB="0" distL="114300" distR="114300" simplePos="0" relativeHeight="251657728" behindDoc="1" locked="0" layoutInCell="1" allowOverlap="1" wp14:anchorId="22645DD5" wp14:editId="7F706933">
                <wp:simplePos x="0" y="0"/>
                <wp:positionH relativeFrom="column">
                  <wp:posOffset>-1371600</wp:posOffset>
                </wp:positionH>
                <wp:positionV relativeFrom="paragraph">
                  <wp:posOffset>7204075</wp:posOffset>
                </wp:positionV>
                <wp:extent cx="3674110" cy="246380"/>
                <wp:effectExtent l="0" t="0" r="2540" b="444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411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89909" w14:textId="77777777" w:rsidR="00EB2A03" w:rsidRPr="00034E20" w:rsidRDefault="00EB2A03" w:rsidP="00171114">
                            <w:pPr>
                              <w:spacing w:before="129" w:after="32"/>
                              <w:rPr>
                                <w:color w:val="FFFFFF"/>
                                <w:sz w:val="16"/>
                                <w:szCs w:val="16"/>
                              </w:rPr>
                            </w:pPr>
                            <w:r w:rsidRPr="00034E20">
                              <w:rPr>
                                <w:color w:val="FFFFFF"/>
                                <w:sz w:val="16"/>
                                <w:szCs w:val="16"/>
                              </w:rPr>
                              <w:t xml:space="preserve">© Copyright </w:t>
                            </w:r>
                            <w:r w:rsidRPr="004E1F5E">
                              <w:rPr>
                                <w:color w:val="FFFFFF"/>
                                <w:sz w:val="16"/>
                                <w:szCs w:val="16"/>
                              </w:rPr>
                              <w:t>2014</w:t>
                            </w:r>
                            <w:r w:rsidRPr="00034E20">
                              <w:rPr>
                                <w:color w:val="FFFFFF"/>
                                <w:sz w:val="16"/>
                                <w:szCs w:val="16"/>
                              </w:rPr>
                              <w:t xml:space="preserve"> IBM Corporation. All Rights Reserved. IBM, IBM Logo are registered trademarks of International Business Machines Corporation in the United States, other countries or both.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45DD5" id="Rectangle 4" o:spid="_x0000_s1028" style="position:absolute;margin-left:-108pt;margin-top:567.25pt;width:289.3pt;height:1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" filled="f" stroked="f">
                <v:textbox>
                  <w:txbxContent>
                    <w:p w14:paraId="52789909" w14:textId="77777777" w:rsidR="00EB2A03" w:rsidRPr="00034E20" w:rsidRDefault="00EB2A03" w:rsidP="00171114">
                      <w:pPr>
                        <w:spacing w:before="129" w:after="32"/>
                        <w:rPr>
                          <w:color w:val="FFFFFF"/>
                          <w:sz w:val="16"/>
                          <w:szCs w:val="16"/>
                        </w:rPr>
                      </w:pPr>
                      <w:r w:rsidRPr="00034E20">
                        <w:rPr>
                          <w:color w:val="FFFFFF"/>
                          <w:sz w:val="16"/>
                          <w:szCs w:val="16"/>
                        </w:rPr>
                        <w:t xml:space="preserve">© Copyright </w:t>
                      </w:r>
                      <w:r w:rsidRPr="004E1F5E">
                        <w:rPr>
                          <w:color w:val="FFFFFF"/>
                          <w:sz w:val="16"/>
                          <w:szCs w:val="16"/>
                        </w:rPr>
                        <w:t>2014</w:t>
                      </w:r>
                      <w:r w:rsidRPr="00034E20">
                        <w:rPr>
                          <w:color w:val="FFFFFF"/>
                          <w:sz w:val="16"/>
                          <w:szCs w:val="16"/>
                        </w:rPr>
                        <w:t xml:space="preserve"> IBM Corporation. All Rights Reserved. IBM, IBM Logo are registered trademarks of International Business Machines Corporation in the United States, other countries or both.</w:t>
                      </w:r>
                    </w:p>
                  </w:txbxContent>
                </v:textbox>
              </v:rect>
            </w:pict>
          </mc:Fallback>
        </mc:AlternateContent>
      </w:r>
    </w:p>
    <w:p w14:paraId="6DD96E22" w14:textId="77777777" w:rsidR="00313B76" w:rsidRPr="00B677CB" w:rsidRDefault="00313B76">
      <w:pPr>
        <w:pageBreakBefore/>
        <w:pBdr>
          <w:bottom w:val="single" w:sz="4" w:space="0" w:color="6666FF"/>
        </w:pBdr>
        <w:ind w:left="-1440"/>
        <w:rPr>
          <w:rFonts w:ascii="Arial Black" w:hAnsi="Arial Black"/>
          <w:color w:val="6666FF"/>
          <w:sz w:val="32"/>
          <w:szCs w:val="32"/>
        </w:rPr>
        <w:sectPr w:rsidR="00313B76" w:rsidRPr="00B677CB" w:rsidSect="00D70616">
          <w:headerReference w:type="even" r:id="rId10"/>
          <w:headerReference w:type="default" r:id="rId11"/>
          <w:headerReference w:type="first" r:id="rId12"/>
          <w:pgSz w:w="11909" w:h="16834" w:code="9"/>
          <w:pgMar w:top="1440" w:right="1440" w:bottom="1440" w:left="1440" w:header="720" w:footer="720" w:gutter="0"/>
          <w:pgNumType w:start="1"/>
          <w:cols w:space="708"/>
          <w:docGrid w:linePitch="360"/>
        </w:sectPr>
      </w:pPr>
    </w:p>
    <w:p w14:paraId="4962F2FB" w14:textId="77777777" w:rsidR="009F039C" w:rsidRPr="00B677CB" w:rsidRDefault="009F039C">
      <w:pPr>
        <w:pStyle w:val="TOCHeading"/>
        <w:rPr>
          <w:rFonts w:ascii="Arial" w:hAnsi="Arial" w:cs="Arial"/>
          <w:color w:val="auto"/>
          <w:sz w:val="32"/>
          <w:lang w:val="en-IN"/>
        </w:rPr>
      </w:pPr>
      <w:r w:rsidRPr="00B677CB">
        <w:rPr>
          <w:rFonts w:ascii="Arial" w:hAnsi="Arial" w:cs="Arial"/>
          <w:color w:val="auto"/>
          <w:sz w:val="32"/>
          <w:lang w:val="en-IN"/>
        </w:rPr>
        <w:lastRenderedPageBreak/>
        <w:t>Contents</w:t>
      </w:r>
    </w:p>
    <w:p w14:paraId="281FEB78" w14:textId="5A48DF93" w:rsidR="008876C3" w:rsidRDefault="00050967">
      <w:pPr>
        <w:pStyle w:val="TOC1"/>
        <w:rPr>
          <w:rFonts w:asciiTheme="minorHAnsi" w:eastAsiaTheme="minorEastAsia" w:hAnsiTheme="minorHAnsi" w:cstheme="minorBidi"/>
          <w:b w:val="0"/>
          <w:lang w:val="en-IN" w:eastAsia="en-US"/>
        </w:rPr>
      </w:pPr>
      <w:r>
        <w:rPr>
          <w:b w:val="0"/>
        </w:rPr>
        <w:fldChar w:fldCharType="begin"/>
      </w:r>
      <w:r>
        <w:rPr>
          <w:b w:val="0"/>
        </w:rPr>
        <w:instrText xml:space="preserve"> TOC \o "1-3" \h \z \u </w:instrText>
      </w:r>
      <w:r>
        <w:rPr>
          <w:b w:val="0"/>
        </w:rPr>
        <w:fldChar w:fldCharType="separate"/>
      </w:r>
      <w:hyperlink w:anchor="_Toc530402151" w:history="1">
        <w:r w:rsidR="008876C3" w:rsidRPr="00180233">
          <w:rPr>
            <w:rStyle w:val="Hyperlink"/>
            <w:lang w:val="en-IN"/>
          </w:rPr>
          <w:t>1</w:t>
        </w:r>
        <w:r w:rsidR="008876C3">
          <w:rPr>
            <w:rFonts w:asciiTheme="minorHAnsi" w:eastAsiaTheme="minorEastAsia" w:hAnsiTheme="minorHAnsi" w:cstheme="minorBidi"/>
            <w:b w:val="0"/>
            <w:lang w:val="en-IN" w:eastAsia="en-US"/>
          </w:rPr>
          <w:tab/>
        </w:r>
        <w:r w:rsidR="008876C3" w:rsidRPr="00180233">
          <w:rPr>
            <w:rStyle w:val="Hyperlink"/>
            <w:lang w:val="en-IN"/>
          </w:rPr>
          <w:t>Parties and Scope of Work</w:t>
        </w:r>
        <w:r w:rsidR="008876C3">
          <w:rPr>
            <w:webHidden/>
          </w:rPr>
          <w:tab/>
        </w:r>
        <w:r w:rsidR="008876C3">
          <w:rPr>
            <w:webHidden/>
          </w:rPr>
          <w:fldChar w:fldCharType="begin"/>
        </w:r>
        <w:r w:rsidR="008876C3">
          <w:rPr>
            <w:webHidden/>
          </w:rPr>
          <w:instrText xml:space="preserve"> PAGEREF _Toc530402151 \h </w:instrText>
        </w:r>
        <w:r w:rsidR="008876C3">
          <w:rPr>
            <w:webHidden/>
          </w:rPr>
        </w:r>
        <w:r w:rsidR="008876C3">
          <w:rPr>
            <w:webHidden/>
          </w:rPr>
          <w:fldChar w:fldCharType="separate"/>
        </w:r>
        <w:r w:rsidR="008876C3">
          <w:rPr>
            <w:webHidden/>
          </w:rPr>
          <w:t>1</w:t>
        </w:r>
        <w:r w:rsidR="008876C3">
          <w:rPr>
            <w:webHidden/>
          </w:rPr>
          <w:fldChar w:fldCharType="end"/>
        </w:r>
      </w:hyperlink>
    </w:p>
    <w:p w14:paraId="6B9922BF" w14:textId="77986374" w:rsidR="008876C3" w:rsidRDefault="007305E6">
      <w:pPr>
        <w:pStyle w:val="TOC1"/>
        <w:rPr>
          <w:rFonts w:asciiTheme="minorHAnsi" w:eastAsiaTheme="minorEastAsia" w:hAnsiTheme="minorHAnsi" w:cstheme="minorBidi"/>
          <w:b w:val="0"/>
          <w:lang w:val="en-IN" w:eastAsia="en-US"/>
        </w:rPr>
      </w:pPr>
      <w:hyperlink w:anchor="_Toc530402152" w:history="1">
        <w:r w:rsidR="008876C3" w:rsidRPr="00180233">
          <w:rPr>
            <w:rStyle w:val="Hyperlink"/>
            <w:lang w:val="en-IN"/>
          </w:rPr>
          <w:t>2</w:t>
        </w:r>
        <w:r w:rsidR="008876C3">
          <w:rPr>
            <w:rFonts w:asciiTheme="minorHAnsi" w:eastAsiaTheme="minorEastAsia" w:hAnsiTheme="minorHAnsi" w:cstheme="minorBidi"/>
            <w:b w:val="0"/>
            <w:lang w:val="en-IN" w:eastAsia="en-US"/>
          </w:rPr>
          <w:tab/>
        </w:r>
        <w:r w:rsidR="008876C3" w:rsidRPr="00180233">
          <w:rPr>
            <w:rStyle w:val="Hyperlink"/>
            <w:lang w:val="en-IN"/>
          </w:rPr>
          <w:t>IBM Services</w:t>
        </w:r>
        <w:r w:rsidR="008876C3">
          <w:rPr>
            <w:webHidden/>
          </w:rPr>
          <w:tab/>
        </w:r>
        <w:r w:rsidR="008876C3">
          <w:rPr>
            <w:webHidden/>
          </w:rPr>
          <w:fldChar w:fldCharType="begin"/>
        </w:r>
        <w:r w:rsidR="008876C3">
          <w:rPr>
            <w:webHidden/>
          </w:rPr>
          <w:instrText xml:space="preserve"> PAGEREF _Toc530402152 \h </w:instrText>
        </w:r>
        <w:r w:rsidR="008876C3">
          <w:rPr>
            <w:webHidden/>
          </w:rPr>
        </w:r>
        <w:r w:rsidR="008876C3">
          <w:rPr>
            <w:webHidden/>
          </w:rPr>
          <w:fldChar w:fldCharType="separate"/>
        </w:r>
        <w:r w:rsidR="008876C3">
          <w:rPr>
            <w:webHidden/>
          </w:rPr>
          <w:t>2</w:t>
        </w:r>
        <w:r w:rsidR="008876C3">
          <w:rPr>
            <w:webHidden/>
          </w:rPr>
          <w:fldChar w:fldCharType="end"/>
        </w:r>
      </w:hyperlink>
    </w:p>
    <w:p w14:paraId="6CD6F684" w14:textId="45FC3094" w:rsidR="008876C3" w:rsidRDefault="007305E6">
      <w:pPr>
        <w:pStyle w:val="TOC2"/>
        <w:tabs>
          <w:tab w:val="left" w:pos="1077"/>
        </w:tabs>
        <w:rPr>
          <w:rFonts w:asciiTheme="minorHAnsi" w:eastAsiaTheme="minorEastAsia" w:hAnsiTheme="minorHAnsi" w:cstheme="minorBidi"/>
          <w:lang w:val="en-IN" w:eastAsia="en-US"/>
        </w:rPr>
      </w:pPr>
      <w:hyperlink w:anchor="_Toc530402153" w:history="1">
        <w:r w:rsidR="008876C3" w:rsidRPr="00180233">
          <w:rPr>
            <w:rStyle w:val="Hyperlink"/>
          </w:rPr>
          <w:t>2.1</w:t>
        </w:r>
        <w:r w:rsidR="008876C3">
          <w:rPr>
            <w:rFonts w:asciiTheme="minorHAnsi" w:eastAsiaTheme="minorEastAsia" w:hAnsiTheme="minorHAnsi" w:cstheme="minorBidi"/>
            <w:lang w:val="en-IN" w:eastAsia="en-US"/>
          </w:rPr>
          <w:tab/>
        </w:r>
        <w:r w:rsidR="008876C3" w:rsidRPr="00180233">
          <w:rPr>
            <w:rStyle w:val="Hyperlink"/>
          </w:rPr>
          <w:t>Design &amp; Planning Services</w:t>
        </w:r>
        <w:r w:rsidR="008876C3">
          <w:rPr>
            <w:webHidden/>
          </w:rPr>
          <w:tab/>
        </w:r>
        <w:r w:rsidR="008876C3">
          <w:rPr>
            <w:webHidden/>
          </w:rPr>
          <w:fldChar w:fldCharType="begin"/>
        </w:r>
        <w:r w:rsidR="008876C3">
          <w:rPr>
            <w:webHidden/>
          </w:rPr>
          <w:instrText xml:space="preserve"> PAGEREF _Toc530402153 \h </w:instrText>
        </w:r>
        <w:r w:rsidR="008876C3">
          <w:rPr>
            <w:webHidden/>
          </w:rPr>
        </w:r>
        <w:r w:rsidR="008876C3">
          <w:rPr>
            <w:webHidden/>
          </w:rPr>
          <w:fldChar w:fldCharType="separate"/>
        </w:r>
        <w:r w:rsidR="008876C3">
          <w:rPr>
            <w:webHidden/>
          </w:rPr>
          <w:t>2</w:t>
        </w:r>
        <w:r w:rsidR="008876C3">
          <w:rPr>
            <w:webHidden/>
          </w:rPr>
          <w:fldChar w:fldCharType="end"/>
        </w:r>
      </w:hyperlink>
    </w:p>
    <w:p w14:paraId="0DBC0CFC" w14:textId="27F1EBCA" w:rsidR="008876C3" w:rsidRDefault="007305E6">
      <w:pPr>
        <w:pStyle w:val="TOC2"/>
        <w:tabs>
          <w:tab w:val="left" w:pos="1077"/>
        </w:tabs>
        <w:rPr>
          <w:rFonts w:asciiTheme="minorHAnsi" w:eastAsiaTheme="minorEastAsia" w:hAnsiTheme="minorHAnsi" w:cstheme="minorBidi"/>
          <w:lang w:val="en-IN" w:eastAsia="en-US"/>
        </w:rPr>
      </w:pPr>
      <w:hyperlink w:anchor="_Toc530402154" w:history="1">
        <w:r w:rsidR="008876C3" w:rsidRPr="00180233">
          <w:rPr>
            <w:rStyle w:val="Hyperlink"/>
          </w:rPr>
          <w:t>2.2</w:t>
        </w:r>
        <w:r w:rsidR="008876C3">
          <w:rPr>
            <w:rFonts w:asciiTheme="minorHAnsi" w:eastAsiaTheme="minorEastAsia" w:hAnsiTheme="minorHAnsi" w:cstheme="minorBidi"/>
            <w:lang w:val="en-IN" w:eastAsia="en-US"/>
          </w:rPr>
          <w:tab/>
        </w:r>
        <w:r w:rsidR="008876C3" w:rsidRPr="00180233">
          <w:rPr>
            <w:rStyle w:val="Hyperlink"/>
          </w:rPr>
          <w:t>End User Services</w:t>
        </w:r>
        <w:r w:rsidR="008876C3">
          <w:rPr>
            <w:webHidden/>
          </w:rPr>
          <w:tab/>
        </w:r>
        <w:r w:rsidR="008876C3">
          <w:rPr>
            <w:webHidden/>
          </w:rPr>
          <w:fldChar w:fldCharType="begin"/>
        </w:r>
        <w:r w:rsidR="008876C3">
          <w:rPr>
            <w:webHidden/>
          </w:rPr>
          <w:instrText xml:space="preserve"> PAGEREF _Toc530402154 \h </w:instrText>
        </w:r>
        <w:r w:rsidR="008876C3">
          <w:rPr>
            <w:webHidden/>
          </w:rPr>
        </w:r>
        <w:r w:rsidR="008876C3">
          <w:rPr>
            <w:webHidden/>
          </w:rPr>
          <w:fldChar w:fldCharType="separate"/>
        </w:r>
        <w:r w:rsidR="008876C3">
          <w:rPr>
            <w:webHidden/>
          </w:rPr>
          <w:t>2</w:t>
        </w:r>
        <w:r w:rsidR="008876C3">
          <w:rPr>
            <w:webHidden/>
          </w:rPr>
          <w:fldChar w:fldCharType="end"/>
        </w:r>
      </w:hyperlink>
    </w:p>
    <w:p w14:paraId="024AC9BC" w14:textId="1ED6EB9A" w:rsidR="008876C3" w:rsidRDefault="007305E6">
      <w:pPr>
        <w:pStyle w:val="TOC2"/>
        <w:tabs>
          <w:tab w:val="left" w:pos="1077"/>
        </w:tabs>
        <w:rPr>
          <w:rFonts w:asciiTheme="minorHAnsi" w:eastAsiaTheme="minorEastAsia" w:hAnsiTheme="minorHAnsi" w:cstheme="minorBidi"/>
          <w:lang w:val="en-IN" w:eastAsia="en-US"/>
        </w:rPr>
      </w:pPr>
      <w:hyperlink w:anchor="_Toc530402155" w:history="1">
        <w:r w:rsidR="008876C3" w:rsidRPr="00180233">
          <w:rPr>
            <w:rStyle w:val="Hyperlink"/>
          </w:rPr>
          <w:t>2.3</w:t>
        </w:r>
        <w:r w:rsidR="008876C3">
          <w:rPr>
            <w:rFonts w:asciiTheme="minorHAnsi" w:eastAsiaTheme="minorEastAsia" w:hAnsiTheme="minorHAnsi" w:cstheme="minorBidi"/>
            <w:lang w:val="en-IN" w:eastAsia="en-US"/>
          </w:rPr>
          <w:tab/>
        </w:r>
        <w:r w:rsidR="008876C3" w:rsidRPr="00180233">
          <w:rPr>
            <w:rStyle w:val="Hyperlink"/>
          </w:rPr>
          <w:t>Digital Workplace Consulting</w:t>
        </w:r>
        <w:r w:rsidR="008876C3">
          <w:rPr>
            <w:webHidden/>
          </w:rPr>
          <w:tab/>
        </w:r>
        <w:r w:rsidR="008876C3">
          <w:rPr>
            <w:webHidden/>
          </w:rPr>
          <w:fldChar w:fldCharType="begin"/>
        </w:r>
        <w:r w:rsidR="008876C3">
          <w:rPr>
            <w:webHidden/>
          </w:rPr>
          <w:instrText xml:space="preserve"> PAGEREF _Toc530402155 \h </w:instrText>
        </w:r>
        <w:r w:rsidR="008876C3">
          <w:rPr>
            <w:webHidden/>
          </w:rPr>
        </w:r>
        <w:r w:rsidR="008876C3">
          <w:rPr>
            <w:webHidden/>
          </w:rPr>
          <w:fldChar w:fldCharType="separate"/>
        </w:r>
        <w:r w:rsidR="008876C3">
          <w:rPr>
            <w:webHidden/>
          </w:rPr>
          <w:t>4</w:t>
        </w:r>
        <w:r w:rsidR="008876C3">
          <w:rPr>
            <w:webHidden/>
          </w:rPr>
          <w:fldChar w:fldCharType="end"/>
        </w:r>
      </w:hyperlink>
    </w:p>
    <w:p w14:paraId="0A29EEE4" w14:textId="25BC0580" w:rsidR="008876C3" w:rsidRDefault="007305E6">
      <w:pPr>
        <w:pStyle w:val="TOC2"/>
        <w:tabs>
          <w:tab w:val="left" w:pos="1077"/>
        </w:tabs>
        <w:rPr>
          <w:rFonts w:asciiTheme="minorHAnsi" w:eastAsiaTheme="minorEastAsia" w:hAnsiTheme="minorHAnsi" w:cstheme="minorBidi"/>
          <w:lang w:val="en-IN" w:eastAsia="en-US"/>
        </w:rPr>
      </w:pPr>
      <w:hyperlink w:anchor="_Toc530402156" w:history="1">
        <w:r w:rsidR="008876C3" w:rsidRPr="00180233">
          <w:rPr>
            <w:rStyle w:val="Hyperlink"/>
          </w:rPr>
          <w:t>2.4</w:t>
        </w:r>
        <w:r w:rsidR="008876C3">
          <w:rPr>
            <w:rFonts w:asciiTheme="minorHAnsi" w:eastAsiaTheme="minorEastAsia" w:hAnsiTheme="minorHAnsi" w:cstheme="minorBidi"/>
            <w:lang w:val="en-IN" w:eastAsia="en-US"/>
          </w:rPr>
          <w:tab/>
        </w:r>
        <w:r w:rsidR="008876C3" w:rsidRPr="00180233">
          <w:rPr>
            <w:rStyle w:val="Hyperlink"/>
          </w:rPr>
          <w:t>End user automation</w:t>
        </w:r>
        <w:r w:rsidR="008876C3">
          <w:rPr>
            <w:webHidden/>
          </w:rPr>
          <w:tab/>
        </w:r>
        <w:r w:rsidR="008876C3">
          <w:rPr>
            <w:webHidden/>
          </w:rPr>
          <w:fldChar w:fldCharType="begin"/>
        </w:r>
        <w:r w:rsidR="008876C3">
          <w:rPr>
            <w:webHidden/>
          </w:rPr>
          <w:instrText xml:space="preserve"> PAGEREF _Toc530402156 \h </w:instrText>
        </w:r>
        <w:r w:rsidR="008876C3">
          <w:rPr>
            <w:webHidden/>
          </w:rPr>
        </w:r>
        <w:r w:rsidR="008876C3">
          <w:rPr>
            <w:webHidden/>
          </w:rPr>
          <w:fldChar w:fldCharType="separate"/>
        </w:r>
        <w:r w:rsidR="008876C3">
          <w:rPr>
            <w:webHidden/>
          </w:rPr>
          <w:t>5</w:t>
        </w:r>
        <w:r w:rsidR="008876C3">
          <w:rPr>
            <w:webHidden/>
          </w:rPr>
          <w:fldChar w:fldCharType="end"/>
        </w:r>
      </w:hyperlink>
    </w:p>
    <w:p w14:paraId="05BE6026" w14:textId="598F6A3A" w:rsidR="008876C3" w:rsidRDefault="007305E6">
      <w:pPr>
        <w:pStyle w:val="TOC2"/>
        <w:tabs>
          <w:tab w:val="left" w:pos="1077"/>
        </w:tabs>
        <w:rPr>
          <w:rFonts w:asciiTheme="minorHAnsi" w:eastAsiaTheme="minorEastAsia" w:hAnsiTheme="minorHAnsi" w:cstheme="minorBidi"/>
          <w:lang w:val="en-IN" w:eastAsia="en-US"/>
        </w:rPr>
      </w:pPr>
      <w:hyperlink w:anchor="_Toc530402157" w:history="1">
        <w:r w:rsidR="008876C3" w:rsidRPr="00180233">
          <w:rPr>
            <w:rStyle w:val="Hyperlink"/>
          </w:rPr>
          <w:t>2.5</w:t>
        </w:r>
        <w:r w:rsidR="008876C3">
          <w:rPr>
            <w:rFonts w:asciiTheme="minorHAnsi" w:eastAsiaTheme="minorEastAsia" w:hAnsiTheme="minorHAnsi" w:cstheme="minorBidi"/>
            <w:lang w:val="en-IN" w:eastAsia="en-US"/>
          </w:rPr>
          <w:tab/>
        </w:r>
        <w:r w:rsidR="008876C3" w:rsidRPr="00180233">
          <w:rPr>
            <w:rStyle w:val="Hyperlink"/>
          </w:rPr>
          <w:t>Data Centre Services</w:t>
        </w:r>
        <w:r w:rsidR="008876C3">
          <w:rPr>
            <w:webHidden/>
          </w:rPr>
          <w:tab/>
        </w:r>
        <w:r w:rsidR="008876C3">
          <w:rPr>
            <w:webHidden/>
          </w:rPr>
          <w:fldChar w:fldCharType="begin"/>
        </w:r>
        <w:r w:rsidR="008876C3">
          <w:rPr>
            <w:webHidden/>
          </w:rPr>
          <w:instrText xml:space="preserve"> PAGEREF _Toc530402157 \h </w:instrText>
        </w:r>
        <w:r w:rsidR="008876C3">
          <w:rPr>
            <w:webHidden/>
          </w:rPr>
        </w:r>
        <w:r w:rsidR="008876C3">
          <w:rPr>
            <w:webHidden/>
          </w:rPr>
          <w:fldChar w:fldCharType="separate"/>
        </w:r>
        <w:r w:rsidR="008876C3">
          <w:rPr>
            <w:webHidden/>
          </w:rPr>
          <w:t>6</w:t>
        </w:r>
        <w:r w:rsidR="008876C3">
          <w:rPr>
            <w:webHidden/>
          </w:rPr>
          <w:fldChar w:fldCharType="end"/>
        </w:r>
      </w:hyperlink>
    </w:p>
    <w:p w14:paraId="737B4891" w14:textId="64C9D9F3" w:rsidR="008876C3" w:rsidRDefault="007305E6">
      <w:pPr>
        <w:pStyle w:val="TOC3"/>
        <w:tabs>
          <w:tab w:val="left" w:pos="1797"/>
        </w:tabs>
        <w:rPr>
          <w:rFonts w:asciiTheme="minorHAnsi" w:eastAsiaTheme="minorEastAsia" w:hAnsiTheme="minorHAnsi" w:cstheme="minorBidi"/>
          <w:lang w:val="en-IN" w:eastAsia="en-US"/>
        </w:rPr>
      </w:pPr>
      <w:hyperlink w:anchor="_Toc530402158" w:history="1">
        <w:r w:rsidR="008876C3" w:rsidRPr="00180233">
          <w:rPr>
            <w:rStyle w:val="Hyperlink"/>
          </w:rPr>
          <w:t>2.5.1</w:t>
        </w:r>
        <w:r w:rsidR="008876C3">
          <w:rPr>
            <w:rFonts w:asciiTheme="minorHAnsi" w:eastAsiaTheme="minorEastAsia" w:hAnsiTheme="minorHAnsi" w:cstheme="minorBidi"/>
            <w:lang w:val="en-IN" w:eastAsia="en-US"/>
          </w:rPr>
          <w:tab/>
        </w:r>
        <w:r w:rsidR="008876C3" w:rsidRPr="00180233">
          <w:rPr>
            <w:rStyle w:val="Hyperlink"/>
          </w:rPr>
          <w:t>IT Firewall Device Management</w:t>
        </w:r>
        <w:r w:rsidR="008876C3">
          <w:rPr>
            <w:webHidden/>
          </w:rPr>
          <w:tab/>
        </w:r>
        <w:r w:rsidR="008876C3">
          <w:rPr>
            <w:webHidden/>
          </w:rPr>
          <w:fldChar w:fldCharType="begin"/>
        </w:r>
        <w:r w:rsidR="008876C3">
          <w:rPr>
            <w:webHidden/>
          </w:rPr>
          <w:instrText xml:space="preserve"> PAGEREF _Toc530402158 \h </w:instrText>
        </w:r>
        <w:r w:rsidR="008876C3">
          <w:rPr>
            <w:webHidden/>
          </w:rPr>
        </w:r>
        <w:r w:rsidR="008876C3">
          <w:rPr>
            <w:webHidden/>
          </w:rPr>
          <w:fldChar w:fldCharType="separate"/>
        </w:r>
        <w:r w:rsidR="008876C3">
          <w:rPr>
            <w:webHidden/>
          </w:rPr>
          <w:t>8</w:t>
        </w:r>
        <w:r w:rsidR="008876C3">
          <w:rPr>
            <w:webHidden/>
          </w:rPr>
          <w:fldChar w:fldCharType="end"/>
        </w:r>
      </w:hyperlink>
    </w:p>
    <w:p w14:paraId="5B9BCB27" w14:textId="006EC248" w:rsidR="008876C3" w:rsidRDefault="007305E6">
      <w:pPr>
        <w:pStyle w:val="TOC2"/>
        <w:tabs>
          <w:tab w:val="left" w:pos="1077"/>
        </w:tabs>
        <w:rPr>
          <w:rFonts w:asciiTheme="minorHAnsi" w:eastAsiaTheme="minorEastAsia" w:hAnsiTheme="minorHAnsi" w:cstheme="minorBidi"/>
          <w:lang w:val="en-IN" w:eastAsia="en-US"/>
        </w:rPr>
      </w:pPr>
      <w:hyperlink w:anchor="_Toc530402159" w:history="1">
        <w:r w:rsidR="008876C3" w:rsidRPr="00180233">
          <w:rPr>
            <w:rStyle w:val="Hyperlink"/>
          </w:rPr>
          <w:t>2.6</w:t>
        </w:r>
        <w:r w:rsidR="008876C3">
          <w:rPr>
            <w:rFonts w:asciiTheme="minorHAnsi" w:eastAsiaTheme="minorEastAsia" w:hAnsiTheme="minorHAnsi" w:cstheme="minorBidi"/>
            <w:lang w:val="en-IN" w:eastAsia="en-US"/>
          </w:rPr>
          <w:tab/>
        </w:r>
        <w:r w:rsidR="008876C3" w:rsidRPr="00180233">
          <w:rPr>
            <w:rStyle w:val="Hyperlink"/>
          </w:rPr>
          <w:t>Service Management</w:t>
        </w:r>
        <w:r w:rsidR="008876C3">
          <w:rPr>
            <w:webHidden/>
          </w:rPr>
          <w:tab/>
        </w:r>
        <w:r w:rsidR="008876C3">
          <w:rPr>
            <w:webHidden/>
          </w:rPr>
          <w:fldChar w:fldCharType="begin"/>
        </w:r>
        <w:r w:rsidR="008876C3">
          <w:rPr>
            <w:webHidden/>
          </w:rPr>
          <w:instrText xml:space="preserve"> PAGEREF _Toc530402159 \h </w:instrText>
        </w:r>
        <w:r w:rsidR="008876C3">
          <w:rPr>
            <w:webHidden/>
          </w:rPr>
        </w:r>
        <w:r w:rsidR="008876C3">
          <w:rPr>
            <w:webHidden/>
          </w:rPr>
          <w:fldChar w:fldCharType="separate"/>
        </w:r>
        <w:r w:rsidR="008876C3">
          <w:rPr>
            <w:webHidden/>
          </w:rPr>
          <w:t>12</w:t>
        </w:r>
        <w:r w:rsidR="008876C3">
          <w:rPr>
            <w:webHidden/>
          </w:rPr>
          <w:fldChar w:fldCharType="end"/>
        </w:r>
      </w:hyperlink>
    </w:p>
    <w:p w14:paraId="02CD8072" w14:textId="1F89961C" w:rsidR="008876C3" w:rsidRDefault="007305E6">
      <w:pPr>
        <w:pStyle w:val="TOC2"/>
        <w:tabs>
          <w:tab w:val="left" w:pos="1077"/>
        </w:tabs>
        <w:rPr>
          <w:rFonts w:asciiTheme="minorHAnsi" w:eastAsiaTheme="minorEastAsia" w:hAnsiTheme="minorHAnsi" w:cstheme="minorBidi"/>
          <w:lang w:val="en-IN" w:eastAsia="en-US"/>
        </w:rPr>
      </w:pPr>
      <w:hyperlink w:anchor="_Toc530402160" w:history="1">
        <w:r w:rsidR="008876C3" w:rsidRPr="00180233">
          <w:rPr>
            <w:rStyle w:val="Hyperlink"/>
          </w:rPr>
          <w:t>2.7</w:t>
        </w:r>
        <w:r w:rsidR="008876C3">
          <w:rPr>
            <w:rFonts w:asciiTheme="minorHAnsi" w:eastAsiaTheme="minorEastAsia" w:hAnsiTheme="minorHAnsi" w:cstheme="minorBidi"/>
            <w:lang w:val="en-IN" w:eastAsia="en-US"/>
          </w:rPr>
          <w:tab/>
        </w:r>
        <w:r w:rsidR="008876C3" w:rsidRPr="00180233">
          <w:rPr>
            <w:rStyle w:val="Hyperlink"/>
          </w:rPr>
          <w:t>Transition and Project Management</w:t>
        </w:r>
        <w:r w:rsidR="008876C3">
          <w:rPr>
            <w:webHidden/>
          </w:rPr>
          <w:tab/>
        </w:r>
        <w:r w:rsidR="008876C3">
          <w:rPr>
            <w:webHidden/>
          </w:rPr>
          <w:fldChar w:fldCharType="begin"/>
        </w:r>
        <w:r w:rsidR="008876C3">
          <w:rPr>
            <w:webHidden/>
          </w:rPr>
          <w:instrText xml:space="preserve"> PAGEREF _Toc530402160 \h </w:instrText>
        </w:r>
        <w:r w:rsidR="008876C3">
          <w:rPr>
            <w:webHidden/>
          </w:rPr>
        </w:r>
        <w:r w:rsidR="008876C3">
          <w:rPr>
            <w:webHidden/>
          </w:rPr>
          <w:fldChar w:fldCharType="separate"/>
        </w:r>
        <w:r w:rsidR="008876C3">
          <w:rPr>
            <w:webHidden/>
          </w:rPr>
          <w:t>14</w:t>
        </w:r>
        <w:r w:rsidR="008876C3">
          <w:rPr>
            <w:webHidden/>
          </w:rPr>
          <w:fldChar w:fldCharType="end"/>
        </w:r>
      </w:hyperlink>
    </w:p>
    <w:p w14:paraId="20C550C2" w14:textId="79EF6870" w:rsidR="008876C3" w:rsidRDefault="007305E6">
      <w:pPr>
        <w:pStyle w:val="TOC1"/>
        <w:rPr>
          <w:rFonts w:asciiTheme="minorHAnsi" w:eastAsiaTheme="minorEastAsia" w:hAnsiTheme="minorHAnsi" w:cstheme="minorBidi"/>
          <w:b w:val="0"/>
          <w:lang w:val="en-IN" w:eastAsia="en-US"/>
        </w:rPr>
      </w:pPr>
      <w:hyperlink w:anchor="_Toc530402161" w:history="1">
        <w:r w:rsidR="008876C3" w:rsidRPr="00180233">
          <w:rPr>
            <w:rStyle w:val="Hyperlink"/>
            <w:lang w:val="en-IN"/>
          </w:rPr>
          <w:t>3</w:t>
        </w:r>
        <w:r w:rsidR="008876C3">
          <w:rPr>
            <w:rFonts w:asciiTheme="minorHAnsi" w:eastAsiaTheme="minorEastAsia" w:hAnsiTheme="minorHAnsi" w:cstheme="minorBidi"/>
            <w:b w:val="0"/>
            <w:lang w:val="en-IN" w:eastAsia="en-US"/>
          </w:rPr>
          <w:tab/>
        </w:r>
        <w:r w:rsidR="008876C3" w:rsidRPr="00180233">
          <w:rPr>
            <w:rStyle w:val="Hyperlink"/>
            <w:lang w:val="en-IN"/>
          </w:rPr>
          <w:t>Annual Maintenance</w:t>
        </w:r>
        <w:r w:rsidR="008876C3">
          <w:rPr>
            <w:webHidden/>
          </w:rPr>
          <w:tab/>
        </w:r>
        <w:r w:rsidR="008876C3">
          <w:rPr>
            <w:webHidden/>
          </w:rPr>
          <w:fldChar w:fldCharType="begin"/>
        </w:r>
        <w:r w:rsidR="008876C3">
          <w:rPr>
            <w:webHidden/>
          </w:rPr>
          <w:instrText xml:space="preserve"> PAGEREF _Toc530402161 \h </w:instrText>
        </w:r>
        <w:r w:rsidR="008876C3">
          <w:rPr>
            <w:webHidden/>
          </w:rPr>
        </w:r>
        <w:r w:rsidR="008876C3">
          <w:rPr>
            <w:webHidden/>
          </w:rPr>
          <w:fldChar w:fldCharType="separate"/>
        </w:r>
        <w:r w:rsidR="008876C3">
          <w:rPr>
            <w:webHidden/>
          </w:rPr>
          <w:t>16</w:t>
        </w:r>
        <w:r w:rsidR="008876C3">
          <w:rPr>
            <w:webHidden/>
          </w:rPr>
          <w:fldChar w:fldCharType="end"/>
        </w:r>
      </w:hyperlink>
    </w:p>
    <w:p w14:paraId="4CB7F6EC" w14:textId="38D4F5F8" w:rsidR="008876C3" w:rsidRDefault="007305E6">
      <w:pPr>
        <w:pStyle w:val="TOC1"/>
        <w:rPr>
          <w:rFonts w:asciiTheme="minorHAnsi" w:eastAsiaTheme="minorEastAsia" w:hAnsiTheme="minorHAnsi" w:cstheme="minorBidi"/>
          <w:b w:val="0"/>
          <w:lang w:val="en-IN" w:eastAsia="en-US"/>
        </w:rPr>
      </w:pPr>
      <w:hyperlink w:anchor="_Toc530402162" w:history="1">
        <w:r w:rsidR="008876C3" w:rsidRPr="00180233">
          <w:rPr>
            <w:rStyle w:val="Hyperlink"/>
            <w:lang w:val="en-IN"/>
          </w:rPr>
          <w:t>4</w:t>
        </w:r>
        <w:r w:rsidR="008876C3">
          <w:rPr>
            <w:rFonts w:asciiTheme="minorHAnsi" w:eastAsiaTheme="minorEastAsia" w:hAnsiTheme="minorHAnsi" w:cstheme="minorBidi"/>
            <w:b w:val="0"/>
            <w:lang w:val="en-IN" w:eastAsia="en-US"/>
          </w:rPr>
          <w:tab/>
        </w:r>
        <w:r w:rsidR="008876C3" w:rsidRPr="00180233">
          <w:rPr>
            <w:rStyle w:val="Hyperlink"/>
            <w:lang w:val="en-IN"/>
          </w:rPr>
          <w:t>Exclusions</w:t>
        </w:r>
        <w:r w:rsidR="008876C3">
          <w:rPr>
            <w:webHidden/>
          </w:rPr>
          <w:tab/>
        </w:r>
        <w:r w:rsidR="008876C3">
          <w:rPr>
            <w:webHidden/>
          </w:rPr>
          <w:fldChar w:fldCharType="begin"/>
        </w:r>
        <w:r w:rsidR="008876C3">
          <w:rPr>
            <w:webHidden/>
          </w:rPr>
          <w:instrText xml:space="preserve"> PAGEREF _Toc530402162 \h </w:instrText>
        </w:r>
        <w:r w:rsidR="008876C3">
          <w:rPr>
            <w:webHidden/>
          </w:rPr>
        </w:r>
        <w:r w:rsidR="008876C3">
          <w:rPr>
            <w:webHidden/>
          </w:rPr>
          <w:fldChar w:fldCharType="separate"/>
        </w:r>
        <w:r w:rsidR="008876C3">
          <w:rPr>
            <w:webHidden/>
          </w:rPr>
          <w:t>17</w:t>
        </w:r>
        <w:r w:rsidR="008876C3">
          <w:rPr>
            <w:webHidden/>
          </w:rPr>
          <w:fldChar w:fldCharType="end"/>
        </w:r>
      </w:hyperlink>
    </w:p>
    <w:p w14:paraId="4888A169" w14:textId="7AF4EC3F" w:rsidR="008876C3" w:rsidRDefault="007305E6">
      <w:pPr>
        <w:pStyle w:val="TOC1"/>
        <w:rPr>
          <w:rFonts w:asciiTheme="minorHAnsi" w:eastAsiaTheme="minorEastAsia" w:hAnsiTheme="minorHAnsi" w:cstheme="minorBidi"/>
          <w:b w:val="0"/>
          <w:lang w:val="en-IN" w:eastAsia="en-US"/>
        </w:rPr>
      </w:pPr>
      <w:hyperlink w:anchor="_Toc530402163" w:history="1">
        <w:r w:rsidR="008876C3" w:rsidRPr="00180233">
          <w:rPr>
            <w:rStyle w:val="Hyperlink"/>
          </w:rPr>
          <w:t>5</w:t>
        </w:r>
        <w:r w:rsidR="008876C3">
          <w:rPr>
            <w:rFonts w:asciiTheme="minorHAnsi" w:eastAsiaTheme="minorEastAsia" w:hAnsiTheme="minorHAnsi" w:cstheme="minorBidi"/>
            <w:b w:val="0"/>
            <w:lang w:val="en-IN" w:eastAsia="en-US"/>
          </w:rPr>
          <w:tab/>
        </w:r>
        <w:r w:rsidR="008876C3" w:rsidRPr="00180233">
          <w:rPr>
            <w:rStyle w:val="Hyperlink"/>
          </w:rPr>
          <w:t>Customer Responsibilities</w:t>
        </w:r>
        <w:r w:rsidR="008876C3">
          <w:rPr>
            <w:webHidden/>
          </w:rPr>
          <w:tab/>
        </w:r>
        <w:r w:rsidR="008876C3">
          <w:rPr>
            <w:webHidden/>
          </w:rPr>
          <w:fldChar w:fldCharType="begin"/>
        </w:r>
        <w:r w:rsidR="008876C3">
          <w:rPr>
            <w:webHidden/>
          </w:rPr>
          <w:instrText xml:space="preserve"> PAGEREF _Toc530402163 \h </w:instrText>
        </w:r>
        <w:r w:rsidR="008876C3">
          <w:rPr>
            <w:webHidden/>
          </w:rPr>
        </w:r>
        <w:r w:rsidR="008876C3">
          <w:rPr>
            <w:webHidden/>
          </w:rPr>
          <w:fldChar w:fldCharType="separate"/>
        </w:r>
        <w:r w:rsidR="008876C3">
          <w:rPr>
            <w:webHidden/>
          </w:rPr>
          <w:t>18</w:t>
        </w:r>
        <w:r w:rsidR="008876C3">
          <w:rPr>
            <w:webHidden/>
          </w:rPr>
          <w:fldChar w:fldCharType="end"/>
        </w:r>
      </w:hyperlink>
    </w:p>
    <w:p w14:paraId="3CA525A4" w14:textId="5A13C38D" w:rsidR="008876C3" w:rsidRDefault="007305E6">
      <w:pPr>
        <w:pStyle w:val="TOC2"/>
        <w:tabs>
          <w:tab w:val="left" w:pos="1077"/>
        </w:tabs>
        <w:rPr>
          <w:rFonts w:asciiTheme="minorHAnsi" w:eastAsiaTheme="minorEastAsia" w:hAnsiTheme="minorHAnsi" w:cstheme="minorBidi"/>
          <w:lang w:val="en-IN" w:eastAsia="en-US"/>
        </w:rPr>
      </w:pPr>
      <w:hyperlink w:anchor="_Toc530402164" w:history="1">
        <w:r w:rsidR="008876C3" w:rsidRPr="00180233">
          <w:rPr>
            <w:rStyle w:val="Hyperlink"/>
          </w:rPr>
          <w:t>5.1</w:t>
        </w:r>
        <w:r w:rsidR="008876C3">
          <w:rPr>
            <w:rFonts w:asciiTheme="minorHAnsi" w:eastAsiaTheme="minorEastAsia" w:hAnsiTheme="minorHAnsi" w:cstheme="minorBidi"/>
            <w:lang w:val="en-IN" w:eastAsia="en-US"/>
          </w:rPr>
          <w:tab/>
        </w:r>
        <w:r w:rsidR="008876C3" w:rsidRPr="00180233">
          <w:rPr>
            <w:rStyle w:val="Hyperlink"/>
          </w:rPr>
          <w:t>General</w:t>
        </w:r>
        <w:r w:rsidR="008876C3">
          <w:rPr>
            <w:webHidden/>
          </w:rPr>
          <w:tab/>
        </w:r>
        <w:r w:rsidR="008876C3">
          <w:rPr>
            <w:webHidden/>
          </w:rPr>
          <w:fldChar w:fldCharType="begin"/>
        </w:r>
        <w:r w:rsidR="008876C3">
          <w:rPr>
            <w:webHidden/>
          </w:rPr>
          <w:instrText xml:space="preserve"> PAGEREF _Toc530402164 \h </w:instrText>
        </w:r>
        <w:r w:rsidR="008876C3">
          <w:rPr>
            <w:webHidden/>
          </w:rPr>
        </w:r>
        <w:r w:rsidR="008876C3">
          <w:rPr>
            <w:webHidden/>
          </w:rPr>
          <w:fldChar w:fldCharType="separate"/>
        </w:r>
        <w:r w:rsidR="008876C3">
          <w:rPr>
            <w:webHidden/>
          </w:rPr>
          <w:t>18</w:t>
        </w:r>
        <w:r w:rsidR="008876C3">
          <w:rPr>
            <w:webHidden/>
          </w:rPr>
          <w:fldChar w:fldCharType="end"/>
        </w:r>
      </w:hyperlink>
    </w:p>
    <w:p w14:paraId="26A1DF05" w14:textId="082CCC19" w:rsidR="008876C3" w:rsidRDefault="007305E6">
      <w:pPr>
        <w:pStyle w:val="TOC2"/>
        <w:tabs>
          <w:tab w:val="left" w:pos="1077"/>
        </w:tabs>
        <w:rPr>
          <w:rFonts w:asciiTheme="minorHAnsi" w:eastAsiaTheme="minorEastAsia" w:hAnsiTheme="minorHAnsi" w:cstheme="minorBidi"/>
          <w:lang w:val="en-IN" w:eastAsia="en-US"/>
        </w:rPr>
      </w:pPr>
      <w:hyperlink w:anchor="_Toc530402165" w:history="1">
        <w:r w:rsidR="008876C3" w:rsidRPr="00180233">
          <w:rPr>
            <w:rStyle w:val="Hyperlink"/>
          </w:rPr>
          <w:t>5.2</w:t>
        </w:r>
        <w:r w:rsidR="008876C3">
          <w:rPr>
            <w:rFonts w:asciiTheme="minorHAnsi" w:eastAsiaTheme="minorEastAsia" w:hAnsiTheme="minorHAnsi" w:cstheme="minorBidi"/>
            <w:lang w:val="en-IN" w:eastAsia="en-US"/>
          </w:rPr>
          <w:tab/>
        </w:r>
        <w:r w:rsidR="008876C3" w:rsidRPr="00180233">
          <w:rPr>
            <w:rStyle w:val="Hyperlink"/>
          </w:rPr>
          <w:t>Transition:</w:t>
        </w:r>
        <w:r w:rsidR="008876C3">
          <w:rPr>
            <w:webHidden/>
          </w:rPr>
          <w:tab/>
        </w:r>
        <w:r w:rsidR="008876C3">
          <w:rPr>
            <w:webHidden/>
          </w:rPr>
          <w:fldChar w:fldCharType="begin"/>
        </w:r>
        <w:r w:rsidR="008876C3">
          <w:rPr>
            <w:webHidden/>
          </w:rPr>
          <w:instrText xml:space="preserve"> PAGEREF _Toc530402165 \h </w:instrText>
        </w:r>
        <w:r w:rsidR="008876C3">
          <w:rPr>
            <w:webHidden/>
          </w:rPr>
        </w:r>
        <w:r w:rsidR="008876C3">
          <w:rPr>
            <w:webHidden/>
          </w:rPr>
          <w:fldChar w:fldCharType="separate"/>
        </w:r>
        <w:r w:rsidR="008876C3">
          <w:rPr>
            <w:webHidden/>
          </w:rPr>
          <w:t>19</w:t>
        </w:r>
        <w:r w:rsidR="008876C3">
          <w:rPr>
            <w:webHidden/>
          </w:rPr>
          <w:fldChar w:fldCharType="end"/>
        </w:r>
      </w:hyperlink>
    </w:p>
    <w:p w14:paraId="2AF57F83" w14:textId="28B5C3E0" w:rsidR="008876C3" w:rsidRDefault="007305E6">
      <w:pPr>
        <w:pStyle w:val="TOC2"/>
        <w:tabs>
          <w:tab w:val="left" w:pos="1077"/>
        </w:tabs>
        <w:rPr>
          <w:rFonts w:asciiTheme="minorHAnsi" w:eastAsiaTheme="minorEastAsia" w:hAnsiTheme="minorHAnsi" w:cstheme="minorBidi"/>
          <w:lang w:val="en-IN" w:eastAsia="en-US"/>
        </w:rPr>
      </w:pPr>
      <w:hyperlink w:anchor="_Toc530402166" w:history="1">
        <w:r w:rsidR="008876C3" w:rsidRPr="00180233">
          <w:rPr>
            <w:rStyle w:val="Hyperlink"/>
          </w:rPr>
          <w:t>5.3</w:t>
        </w:r>
        <w:r w:rsidR="008876C3">
          <w:rPr>
            <w:rFonts w:asciiTheme="minorHAnsi" w:eastAsiaTheme="minorEastAsia" w:hAnsiTheme="minorHAnsi" w:cstheme="minorBidi"/>
            <w:lang w:val="en-IN" w:eastAsia="en-US"/>
          </w:rPr>
          <w:tab/>
        </w:r>
        <w:r w:rsidR="008876C3" w:rsidRPr="00180233">
          <w:rPr>
            <w:rStyle w:val="Hyperlink"/>
          </w:rPr>
          <w:t>Provision of Consumable and Supplies</w:t>
        </w:r>
        <w:r w:rsidR="008876C3">
          <w:rPr>
            <w:webHidden/>
          </w:rPr>
          <w:tab/>
        </w:r>
        <w:r w:rsidR="008876C3">
          <w:rPr>
            <w:webHidden/>
          </w:rPr>
          <w:fldChar w:fldCharType="begin"/>
        </w:r>
        <w:r w:rsidR="008876C3">
          <w:rPr>
            <w:webHidden/>
          </w:rPr>
          <w:instrText xml:space="preserve"> PAGEREF _Toc530402166 \h </w:instrText>
        </w:r>
        <w:r w:rsidR="008876C3">
          <w:rPr>
            <w:webHidden/>
          </w:rPr>
        </w:r>
        <w:r w:rsidR="008876C3">
          <w:rPr>
            <w:webHidden/>
          </w:rPr>
          <w:fldChar w:fldCharType="separate"/>
        </w:r>
        <w:r w:rsidR="008876C3">
          <w:rPr>
            <w:webHidden/>
          </w:rPr>
          <w:t>19</w:t>
        </w:r>
        <w:r w:rsidR="008876C3">
          <w:rPr>
            <w:webHidden/>
          </w:rPr>
          <w:fldChar w:fldCharType="end"/>
        </w:r>
      </w:hyperlink>
    </w:p>
    <w:p w14:paraId="27297D03" w14:textId="68F774F3" w:rsidR="008876C3" w:rsidRDefault="007305E6">
      <w:pPr>
        <w:pStyle w:val="TOC2"/>
        <w:tabs>
          <w:tab w:val="left" w:pos="1077"/>
        </w:tabs>
        <w:rPr>
          <w:rFonts w:asciiTheme="minorHAnsi" w:eastAsiaTheme="minorEastAsia" w:hAnsiTheme="minorHAnsi" w:cstheme="minorBidi"/>
          <w:lang w:val="en-IN" w:eastAsia="en-US"/>
        </w:rPr>
      </w:pPr>
      <w:hyperlink w:anchor="_Toc530402167" w:history="1">
        <w:r w:rsidR="008876C3" w:rsidRPr="00180233">
          <w:rPr>
            <w:rStyle w:val="Hyperlink"/>
          </w:rPr>
          <w:t>5.4</w:t>
        </w:r>
        <w:r w:rsidR="008876C3">
          <w:rPr>
            <w:rFonts w:asciiTheme="minorHAnsi" w:eastAsiaTheme="minorEastAsia" w:hAnsiTheme="minorHAnsi" w:cstheme="minorBidi"/>
            <w:lang w:val="en-IN" w:eastAsia="en-US"/>
          </w:rPr>
          <w:tab/>
        </w:r>
        <w:r w:rsidR="008876C3" w:rsidRPr="00180233">
          <w:rPr>
            <w:rStyle w:val="Hyperlink"/>
          </w:rPr>
          <w:t>User Orientation and Training</w:t>
        </w:r>
        <w:r w:rsidR="008876C3">
          <w:rPr>
            <w:webHidden/>
          </w:rPr>
          <w:tab/>
        </w:r>
        <w:r w:rsidR="008876C3">
          <w:rPr>
            <w:webHidden/>
          </w:rPr>
          <w:fldChar w:fldCharType="begin"/>
        </w:r>
        <w:r w:rsidR="008876C3">
          <w:rPr>
            <w:webHidden/>
          </w:rPr>
          <w:instrText xml:space="preserve"> PAGEREF _Toc530402167 \h </w:instrText>
        </w:r>
        <w:r w:rsidR="008876C3">
          <w:rPr>
            <w:webHidden/>
          </w:rPr>
        </w:r>
        <w:r w:rsidR="008876C3">
          <w:rPr>
            <w:webHidden/>
          </w:rPr>
          <w:fldChar w:fldCharType="separate"/>
        </w:r>
        <w:r w:rsidR="008876C3">
          <w:rPr>
            <w:webHidden/>
          </w:rPr>
          <w:t>19</w:t>
        </w:r>
        <w:r w:rsidR="008876C3">
          <w:rPr>
            <w:webHidden/>
          </w:rPr>
          <w:fldChar w:fldCharType="end"/>
        </w:r>
      </w:hyperlink>
    </w:p>
    <w:p w14:paraId="7DADAD4F" w14:textId="5BDB49FA" w:rsidR="008876C3" w:rsidRDefault="007305E6">
      <w:pPr>
        <w:pStyle w:val="TOC2"/>
        <w:tabs>
          <w:tab w:val="left" w:pos="1077"/>
        </w:tabs>
        <w:rPr>
          <w:rFonts w:asciiTheme="minorHAnsi" w:eastAsiaTheme="minorEastAsia" w:hAnsiTheme="minorHAnsi" w:cstheme="minorBidi"/>
          <w:lang w:val="en-IN" w:eastAsia="en-US"/>
        </w:rPr>
      </w:pPr>
      <w:hyperlink w:anchor="_Toc530402168" w:history="1">
        <w:r w:rsidR="008876C3" w:rsidRPr="00180233">
          <w:rPr>
            <w:rStyle w:val="Hyperlink"/>
          </w:rPr>
          <w:t>5.5</w:t>
        </w:r>
        <w:r w:rsidR="008876C3">
          <w:rPr>
            <w:rFonts w:asciiTheme="minorHAnsi" w:eastAsiaTheme="minorEastAsia" w:hAnsiTheme="minorHAnsi" w:cstheme="minorBidi"/>
            <w:lang w:val="en-IN" w:eastAsia="en-US"/>
          </w:rPr>
          <w:tab/>
        </w:r>
        <w:r w:rsidR="008876C3" w:rsidRPr="00180233">
          <w:rPr>
            <w:rStyle w:val="Hyperlink"/>
          </w:rPr>
          <w:t>Provision of Tools and Software</w:t>
        </w:r>
        <w:r w:rsidR="008876C3">
          <w:rPr>
            <w:webHidden/>
          </w:rPr>
          <w:tab/>
        </w:r>
        <w:r w:rsidR="008876C3">
          <w:rPr>
            <w:webHidden/>
          </w:rPr>
          <w:fldChar w:fldCharType="begin"/>
        </w:r>
        <w:r w:rsidR="008876C3">
          <w:rPr>
            <w:webHidden/>
          </w:rPr>
          <w:instrText xml:space="preserve"> PAGEREF _Toc530402168 \h </w:instrText>
        </w:r>
        <w:r w:rsidR="008876C3">
          <w:rPr>
            <w:webHidden/>
          </w:rPr>
        </w:r>
        <w:r w:rsidR="008876C3">
          <w:rPr>
            <w:webHidden/>
          </w:rPr>
          <w:fldChar w:fldCharType="separate"/>
        </w:r>
        <w:r w:rsidR="008876C3">
          <w:rPr>
            <w:webHidden/>
          </w:rPr>
          <w:t>19</w:t>
        </w:r>
        <w:r w:rsidR="008876C3">
          <w:rPr>
            <w:webHidden/>
          </w:rPr>
          <w:fldChar w:fldCharType="end"/>
        </w:r>
      </w:hyperlink>
    </w:p>
    <w:p w14:paraId="0ADEAC02" w14:textId="4B7B960B" w:rsidR="008876C3" w:rsidRDefault="007305E6">
      <w:pPr>
        <w:pStyle w:val="TOC2"/>
        <w:tabs>
          <w:tab w:val="left" w:pos="1077"/>
        </w:tabs>
        <w:rPr>
          <w:rFonts w:asciiTheme="minorHAnsi" w:eastAsiaTheme="minorEastAsia" w:hAnsiTheme="minorHAnsi" w:cstheme="minorBidi"/>
          <w:lang w:val="en-IN" w:eastAsia="en-US"/>
        </w:rPr>
      </w:pPr>
      <w:hyperlink w:anchor="_Toc530402169" w:history="1">
        <w:r w:rsidR="008876C3" w:rsidRPr="00180233">
          <w:rPr>
            <w:rStyle w:val="Hyperlink"/>
          </w:rPr>
          <w:t>5.6</w:t>
        </w:r>
        <w:r w:rsidR="008876C3">
          <w:rPr>
            <w:rFonts w:asciiTheme="minorHAnsi" w:eastAsiaTheme="minorEastAsia" w:hAnsiTheme="minorHAnsi" w:cstheme="minorBidi"/>
            <w:lang w:val="en-IN" w:eastAsia="en-US"/>
          </w:rPr>
          <w:tab/>
        </w:r>
        <w:r w:rsidR="008876C3" w:rsidRPr="00180233">
          <w:rPr>
            <w:rStyle w:val="Hyperlink"/>
          </w:rPr>
          <w:t>Monitoring and Management Related</w:t>
        </w:r>
        <w:r w:rsidR="008876C3">
          <w:rPr>
            <w:webHidden/>
          </w:rPr>
          <w:tab/>
        </w:r>
        <w:r w:rsidR="008876C3">
          <w:rPr>
            <w:webHidden/>
          </w:rPr>
          <w:fldChar w:fldCharType="begin"/>
        </w:r>
        <w:r w:rsidR="008876C3">
          <w:rPr>
            <w:webHidden/>
          </w:rPr>
          <w:instrText xml:space="preserve"> PAGEREF _Toc530402169 \h </w:instrText>
        </w:r>
        <w:r w:rsidR="008876C3">
          <w:rPr>
            <w:webHidden/>
          </w:rPr>
        </w:r>
        <w:r w:rsidR="008876C3">
          <w:rPr>
            <w:webHidden/>
          </w:rPr>
          <w:fldChar w:fldCharType="separate"/>
        </w:r>
        <w:r w:rsidR="008876C3">
          <w:rPr>
            <w:webHidden/>
          </w:rPr>
          <w:t>20</w:t>
        </w:r>
        <w:r w:rsidR="008876C3">
          <w:rPr>
            <w:webHidden/>
          </w:rPr>
          <w:fldChar w:fldCharType="end"/>
        </w:r>
      </w:hyperlink>
    </w:p>
    <w:p w14:paraId="1B798964" w14:textId="58141D1F" w:rsidR="008876C3" w:rsidRDefault="007305E6">
      <w:pPr>
        <w:pStyle w:val="TOC2"/>
        <w:tabs>
          <w:tab w:val="left" w:pos="1077"/>
        </w:tabs>
        <w:rPr>
          <w:rFonts w:asciiTheme="minorHAnsi" w:eastAsiaTheme="minorEastAsia" w:hAnsiTheme="minorHAnsi" w:cstheme="minorBidi"/>
          <w:lang w:val="en-IN" w:eastAsia="en-US"/>
        </w:rPr>
      </w:pPr>
      <w:hyperlink w:anchor="_Toc530402170" w:history="1">
        <w:r w:rsidR="008876C3" w:rsidRPr="00180233">
          <w:rPr>
            <w:rStyle w:val="Hyperlink"/>
          </w:rPr>
          <w:t>5.7</w:t>
        </w:r>
        <w:r w:rsidR="008876C3">
          <w:rPr>
            <w:rFonts w:asciiTheme="minorHAnsi" w:eastAsiaTheme="minorEastAsia" w:hAnsiTheme="minorHAnsi" w:cstheme="minorBidi"/>
            <w:lang w:val="en-IN" w:eastAsia="en-US"/>
          </w:rPr>
          <w:tab/>
        </w:r>
        <w:r w:rsidR="008876C3" w:rsidRPr="00180233">
          <w:rPr>
            <w:rStyle w:val="Hyperlink"/>
          </w:rPr>
          <w:t>Logistics</w:t>
        </w:r>
        <w:r w:rsidR="008876C3">
          <w:rPr>
            <w:webHidden/>
          </w:rPr>
          <w:tab/>
        </w:r>
        <w:r w:rsidR="008876C3">
          <w:rPr>
            <w:webHidden/>
          </w:rPr>
          <w:fldChar w:fldCharType="begin"/>
        </w:r>
        <w:r w:rsidR="008876C3">
          <w:rPr>
            <w:webHidden/>
          </w:rPr>
          <w:instrText xml:space="preserve"> PAGEREF _Toc530402170 \h </w:instrText>
        </w:r>
        <w:r w:rsidR="008876C3">
          <w:rPr>
            <w:webHidden/>
          </w:rPr>
        </w:r>
        <w:r w:rsidR="008876C3">
          <w:rPr>
            <w:webHidden/>
          </w:rPr>
          <w:fldChar w:fldCharType="separate"/>
        </w:r>
        <w:r w:rsidR="008876C3">
          <w:rPr>
            <w:webHidden/>
          </w:rPr>
          <w:t>20</w:t>
        </w:r>
        <w:r w:rsidR="008876C3">
          <w:rPr>
            <w:webHidden/>
          </w:rPr>
          <w:fldChar w:fldCharType="end"/>
        </w:r>
      </w:hyperlink>
    </w:p>
    <w:p w14:paraId="209891CE" w14:textId="65B6E943" w:rsidR="008876C3" w:rsidRDefault="007305E6">
      <w:pPr>
        <w:pStyle w:val="TOC2"/>
        <w:tabs>
          <w:tab w:val="left" w:pos="1077"/>
        </w:tabs>
        <w:rPr>
          <w:rFonts w:asciiTheme="minorHAnsi" w:eastAsiaTheme="minorEastAsia" w:hAnsiTheme="minorHAnsi" w:cstheme="minorBidi"/>
          <w:lang w:val="en-IN" w:eastAsia="en-US"/>
        </w:rPr>
      </w:pPr>
      <w:hyperlink w:anchor="_Toc530402171" w:history="1">
        <w:r w:rsidR="008876C3" w:rsidRPr="00180233">
          <w:rPr>
            <w:rStyle w:val="Hyperlink"/>
          </w:rPr>
          <w:t>5.8</w:t>
        </w:r>
        <w:r w:rsidR="008876C3">
          <w:rPr>
            <w:rFonts w:asciiTheme="minorHAnsi" w:eastAsiaTheme="minorEastAsia" w:hAnsiTheme="minorHAnsi" w:cstheme="minorBidi"/>
            <w:lang w:val="en-IN" w:eastAsia="en-US"/>
          </w:rPr>
          <w:tab/>
        </w:r>
        <w:r w:rsidR="008876C3" w:rsidRPr="00180233">
          <w:rPr>
            <w:rStyle w:val="Hyperlink"/>
          </w:rPr>
          <w:t>Information to be shared</w:t>
        </w:r>
        <w:r w:rsidR="008876C3">
          <w:rPr>
            <w:webHidden/>
          </w:rPr>
          <w:tab/>
        </w:r>
        <w:r w:rsidR="008876C3">
          <w:rPr>
            <w:webHidden/>
          </w:rPr>
          <w:fldChar w:fldCharType="begin"/>
        </w:r>
        <w:r w:rsidR="008876C3">
          <w:rPr>
            <w:webHidden/>
          </w:rPr>
          <w:instrText xml:space="preserve"> PAGEREF _Toc530402171 \h </w:instrText>
        </w:r>
        <w:r w:rsidR="008876C3">
          <w:rPr>
            <w:webHidden/>
          </w:rPr>
        </w:r>
        <w:r w:rsidR="008876C3">
          <w:rPr>
            <w:webHidden/>
          </w:rPr>
          <w:fldChar w:fldCharType="separate"/>
        </w:r>
        <w:r w:rsidR="008876C3">
          <w:rPr>
            <w:webHidden/>
          </w:rPr>
          <w:t>21</w:t>
        </w:r>
        <w:r w:rsidR="008876C3">
          <w:rPr>
            <w:webHidden/>
          </w:rPr>
          <w:fldChar w:fldCharType="end"/>
        </w:r>
      </w:hyperlink>
    </w:p>
    <w:p w14:paraId="181E4276" w14:textId="578DB88D" w:rsidR="008876C3" w:rsidRDefault="007305E6">
      <w:pPr>
        <w:pStyle w:val="TOC1"/>
        <w:rPr>
          <w:rFonts w:asciiTheme="minorHAnsi" w:eastAsiaTheme="minorEastAsia" w:hAnsiTheme="minorHAnsi" w:cstheme="minorBidi"/>
          <w:b w:val="0"/>
          <w:lang w:val="en-IN" w:eastAsia="en-US"/>
        </w:rPr>
      </w:pPr>
      <w:hyperlink w:anchor="_Toc530402172" w:history="1">
        <w:r w:rsidR="008876C3" w:rsidRPr="00180233">
          <w:rPr>
            <w:rStyle w:val="Hyperlink"/>
            <w:lang w:val="en-IN"/>
          </w:rPr>
          <w:t>6</w:t>
        </w:r>
        <w:r w:rsidR="008876C3">
          <w:rPr>
            <w:rFonts w:asciiTheme="minorHAnsi" w:eastAsiaTheme="minorEastAsia" w:hAnsiTheme="minorHAnsi" w:cstheme="minorBidi"/>
            <w:b w:val="0"/>
            <w:lang w:val="en-IN" w:eastAsia="en-US"/>
          </w:rPr>
          <w:tab/>
        </w:r>
        <w:r w:rsidR="008876C3" w:rsidRPr="00180233">
          <w:rPr>
            <w:rStyle w:val="Hyperlink"/>
            <w:lang w:val="en-IN"/>
          </w:rPr>
          <w:t>Service Level Agreement</w:t>
        </w:r>
        <w:r w:rsidR="008876C3">
          <w:rPr>
            <w:webHidden/>
          </w:rPr>
          <w:tab/>
        </w:r>
        <w:r w:rsidR="008876C3">
          <w:rPr>
            <w:webHidden/>
          </w:rPr>
          <w:fldChar w:fldCharType="begin"/>
        </w:r>
        <w:r w:rsidR="008876C3">
          <w:rPr>
            <w:webHidden/>
          </w:rPr>
          <w:instrText xml:space="preserve"> PAGEREF _Toc530402172 \h </w:instrText>
        </w:r>
        <w:r w:rsidR="008876C3">
          <w:rPr>
            <w:webHidden/>
          </w:rPr>
        </w:r>
        <w:r w:rsidR="008876C3">
          <w:rPr>
            <w:webHidden/>
          </w:rPr>
          <w:fldChar w:fldCharType="separate"/>
        </w:r>
        <w:r w:rsidR="008876C3">
          <w:rPr>
            <w:webHidden/>
          </w:rPr>
          <w:t>22</w:t>
        </w:r>
        <w:r w:rsidR="008876C3">
          <w:rPr>
            <w:webHidden/>
          </w:rPr>
          <w:fldChar w:fldCharType="end"/>
        </w:r>
      </w:hyperlink>
    </w:p>
    <w:p w14:paraId="5BE86C4D" w14:textId="51541BDE" w:rsidR="008876C3" w:rsidRDefault="007305E6">
      <w:pPr>
        <w:pStyle w:val="TOC2"/>
        <w:tabs>
          <w:tab w:val="left" w:pos="1077"/>
        </w:tabs>
        <w:rPr>
          <w:rFonts w:asciiTheme="minorHAnsi" w:eastAsiaTheme="minorEastAsia" w:hAnsiTheme="minorHAnsi" w:cstheme="minorBidi"/>
          <w:lang w:val="en-IN" w:eastAsia="en-US"/>
        </w:rPr>
      </w:pPr>
      <w:hyperlink w:anchor="_Toc530402173" w:history="1">
        <w:r w:rsidR="008876C3" w:rsidRPr="00180233">
          <w:rPr>
            <w:rStyle w:val="Hyperlink"/>
          </w:rPr>
          <w:t>6.1</w:t>
        </w:r>
        <w:r w:rsidR="008876C3">
          <w:rPr>
            <w:rFonts w:asciiTheme="minorHAnsi" w:eastAsiaTheme="minorEastAsia" w:hAnsiTheme="minorHAnsi" w:cstheme="minorBidi"/>
            <w:lang w:val="en-IN" w:eastAsia="en-US"/>
          </w:rPr>
          <w:tab/>
        </w:r>
        <w:r w:rsidR="008876C3" w:rsidRPr="00180233">
          <w:rPr>
            <w:rStyle w:val="Hyperlink"/>
          </w:rPr>
          <w:t>Definitions</w:t>
        </w:r>
        <w:r w:rsidR="008876C3">
          <w:rPr>
            <w:webHidden/>
          </w:rPr>
          <w:tab/>
        </w:r>
        <w:r w:rsidR="008876C3">
          <w:rPr>
            <w:webHidden/>
          </w:rPr>
          <w:fldChar w:fldCharType="begin"/>
        </w:r>
        <w:r w:rsidR="008876C3">
          <w:rPr>
            <w:webHidden/>
          </w:rPr>
          <w:instrText xml:space="preserve"> PAGEREF _Toc530402173 \h </w:instrText>
        </w:r>
        <w:r w:rsidR="008876C3">
          <w:rPr>
            <w:webHidden/>
          </w:rPr>
        </w:r>
        <w:r w:rsidR="008876C3">
          <w:rPr>
            <w:webHidden/>
          </w:rPr>
          <w:fldChar w:fldCharType="separate"/>
        </w:r>
        <w:r w:rsidR="008876C3">
          <w:rPr>
            <w:webHidden/>
          </w:rPr>
          <w:t>22</w:t>
        </w:r>
        <w:r w:rsidR="008876C3">
          <w:rPr>
            <w:webHidden/>
          </w:rPr>
          <w:fldChar w:fldCharType="end"/>
        </w:r>
      </w:hyperlink>
    </w:p>
    <w:p w14:paraId="7E8FB217" w14:textId="358E7253" w:rsidR="008876C3" w:rsidRDefault="007305E6">
      <w:pPr>
        <w:pStyle w:val="TOC2"/>
        <w:tabs>
          <w:tab w:val="left" w:pos="1077"/>
        </w:tabs>
        <w:rPr>
          <w:rFonts w:asciiTheme="minorHAnsi" w:eastAsiaTheme="minorEastAsia" w:hAnsiTheme="minorHAnsi" w:cstheme="minorBidi"/>
          <w:lang w:val="en-IN" w:eastAsia="en-US"/>
        </w:rPr>
      </w:pPr>
      <w:hyperlink w:anchor="_Toc530402174" w:history="1">
        <w:r w:rsidR="008876C3" w:rsidRPr="00180233">
          <w:rPr>
            <w:rStyle w:val="Hyperlink"/>
          </w:rPr>
          <w:t>6.2</w:t>
        </w:r>
        <w:r w:rsidR="008876C3">
          <w:rPr>
            <w:rFonts w:asciiTheme="minorHAnsi" w:eastAsiaTheme="minorEastAsia" w:hAnsiTheme="minorHAnsi" w:cstheme="minorBidi"/>
            <w:lang w:val="en-IN" w:eastAsia="en-US"/>
          </w:rPr>
          <w:tab/>
        </w:r>
        <w:r w:rsidR="008876C3" w:rsidRPr="00180233">
          <w:rPr>
            <w:rStyle w:val="Hyperlink"/>
          </w:rPr>
          <w:t>Service Levels</w:t>
        </w:r>
        <w:r w:rsidR="008876C3">
          <w:rPr>
            <w:webHidden/>
          </w:rPr>
          <w:tab/>
        </w:r>
        <w:r w:rsidR="008876C3">
          <w:rPr>
            <w:webHidden/>
          </w:rPr>
          <w:fldChar w:fldCharType="begin"/>
        </w:r>
        <w:r w:rsidR="008876C3">
          <w:rPr>
            <w:webHidden/>
          </w:rPr>
          <w:instrText xml:space="preserve"> PAGEREF _Toc530402174 \h </w:instrText>
        </w:r>
        <w:r w:rsidR="008876C3">
          <w:rPr>
            <w:webHidden/>
          </w:rPr>
        </w:r>
        <w:r w:rsidR="008876C3">
          <w:rPr>
            <w:webHidden/>
          </w:rPr>
          <w:fldChar w:fldCharType="separate"/>
        </w:r>
        <w:r w:rsidR="008876C3">
          <w:rPr>
            <w:webHidden/>
          </w:rPr>
          <w:t>24</w:t>
        </w:r>
        <w:r w:rsidR="008876C3">
          <w:rPr>
            <w:webHidden/>
          </w:rPr>
          <w:fldChar w:fldCharType="end"/>
        </w:r>
      </w:hyperlink>
    </w:p>
    <w:p w14:paraId="69B020AD" w14:textId="06D12926" w:rsidR="008876C3" w:rsidRDefault="007305E6">
      <w:pPr>
        <w:pStyle w:val="TOC2"/>
        <w:tabs>
          <w:tab w:val="left" w:pos="1077"/>
        </w:tabs>
        <w:rPr>
          <w:rFonts w:asciiTheme="minorHAnsi" w:eastAsiaTheme="minorEastAsia" w:hAnsiTheme="minorHAnsi" w:cstheme="minorBidi"/>
          <w:lang w:val="en-IN" w:eastAsia="en-US"/>
        </w:rPr>
      </w:pPr>
      <w:hyperlink w:anchor="_Toc530402175" w:history="1">
        <w:r w:rsidR="008876C3" w:rsidRPr="00180233">
          <w:rPr>
            <w:rStyle w:val="Hyperlink"/>
          </w:rPr>
          <w:t>6.3</w:t>
        </w:r>
        <w:r w:rsidR="008876C3">
          <w:rPr>
            <w:rFonts w:asciiTheme="minorHAnsi" w:eastAsiaTheme="minorEastAsia" w:hAnsiTheme="minorHAnsi" w:cstheme="minorBidi"/>
            <w:lang w:val="en-IN" w:eastAsia="en-US"/>
          </w:rPr>
          <w:tab/>
        </w:r>
        <w:r w:rsidR="008876C3" w:rsidRPr="00180233">
          <w:rPr>
            <w:rStyle w:val="Hyperlink"/>
          </w:rPr>
          <w:t>SLA Measurement and Reporting</w:t>
        </w:r>
        <w:r w:rsidR="008876C3">
          <w:rPr>
            <w:webHidden/>
          </w:rPr>
          <w:tab/>
        </w:r>
        <w:r w:rsidR="008876C3">
          <w:rPr>
            <w:webHidden/>
          </w:rPr>
          <w:fldChar w:fldCharType="begin"/>
        </w:r>
        <w:r w:rsidR="008876C3">
          <w:rPr>
            <w:webHidden/>
          </w:rPr>
          <w:instrText xml:space="preserve"> PAGEREF _Toc530402175 \h </w:instrText>
        </w:r>
        <w:r w:rsidR="008876C3">
          <w:rPr>
            <w:webHidden/>
          </w:rPr>
        </w:r>
        <w:r w:rsidR="008876C3">
          <w:rPr>
            <w:webHidden/>
          </w:rPr>
          <w:fldChar w:fldCharType="separate"/>
        </w:r>
        <w:r w:rsidR="008876C3">
          <w:rPr>
            <w:webHidden/>
          </w:rPr>
          <w:t>25</w:t>
        </w:r>
        <w:r w:rsidR="008876C3">
          <w:rPr>
            <w:webHidden/>
          </w:rPr>
          <w:fldChar w:fldCharType="end"/>
        </w:r>
      </w:hyperlink>
    </w:p>
    <w:p w14:paraId="24E284A9" w14:textId="4D553D7B" w:rsidR="008876C3" w:rsidRDefault="007305E6">
      <w:pPr>
        <w:pStyle w:val="TOC2"/>
        <w:tabs>
          <w:tab w:val="left" w:pos="1077"/>
        </w:tabs>
        <w:rPr>
          <w:rFonts w:asciiTheme="minorHAnsi" w:eastAsiaTheme="minorEastAsia" w:hAnsiTheme="minorHAnsi" w:cstheme="minorBidi"/>
          <w:lang w:val="en-IN" w:eastAsia="en-US"/>
        </w:rPr>
      </w:pPr>
      <w:hyperlink w:anchor="_Toc530402176" w:history="1">
        <w:r w:rsidR="008876C3" w:rsidRPr="00180233">
          <w:rPr>
            <w:rStyle w:val="Hyperlink"/>
          </w:rPr>
          <w:t>6.4</w:t>
        </w:r>
        <w:r w:rsidR="008876C3">
          <w:rPr>
            <w:rFonts w:asciiTheme="minorHAnsi" w:eastAsiaTheme="minorEastAsia" w:hAnsiTheme="minorHAnsi" w:cstheme="minorBidi"/>
            <w:lang w:val="en-IN" w:eastAsia="en-US"/>
          </w:rPr>
          <w:tab/>
        </w:r>
        <w:r w:rsidR="008876C3" w:rsidRPr="00180233">
          <w:rPr>
            <w:rStyle w:val="Hyperlink"/>
          </w:rPr>
          <w:t>SLA Dependencies and Assumption</w:t>
        </w:r>
        <w:r w:rsidR="008876C3">
          <w:rPr>
            <w:webHidden/>
          </w:rPr>
          <w:tab/>
        </w:r>
        <w:r w:rsidR="008876C3">
          <w:rPr>
            <w:webHidden/>
          </w:rPr>
          <w:fldChar w:fldCharType="begin"/>
        </w:r>
        <w:r w:rsidR="008876C3">
          <w:rPr>
            <w:webHidden/>
          </w:rPr>
          <w:instrText xml:space="preserve"> PAGEREF _Toc530402176 \h </w:instrText>
        </w:r>
        <w:r w:rsidR="008876C3">
          <w:rPr>
            <w:webHidden/>
          </w:rPr>
        </w:r>
        <w:r w:rsidR="008876C3">
          <w:rPr>
            <w:webHidden/>
          </w:rPr>
          <w:fldChar w:fldCharType="separate"/>
        </w:r>
        <w:r w:rsidR="008876C3">
          <w:rPr>
            <w:webHidden/>
          </w:rPr>
          <w:t>25</w:t>
        </w:r>
        <w:r w:rsidR="008876C3">
          <w:rPr>
            <w:webHidden/>
          </w:rPr>
          <w:fldChar w:fldCharType="end"/>
        </w:r>
      </w:hyperlink>
    </w:p>
    <w:p w14:paraId="21080BE2" w14:textId="0997B6BD" w:rsidR="008876C3" w:rsidRDefault="007305E6">
      <w:pPr>
        <w:pStyle w:val="TOC1"/>
        <w:rPr>
          <w:rFonts w:asciiTheme="minorHAnsi" w:eastAsiaTheme="minorEastAsia" w:hAnsiTheme="minorHAnsi" w:cstheme="minorBidi"/>
          <w:b w:val="0"/>
          <w:lang w:val="en-IN" w:eastAsia="en-US"/>
        </w:rPr>
      </w:pPr>
      <w:hyperlink w:anchor="_Toc530402177" w:history="1">
        <w:r w:rsidR="008876C3" w:rsidRPr="00180233">
          <w:rPr>
            <w:rStyle w:val="Hyperlink"/>
            <w:lang w:val="en-IN"/>
          </w:rPr>
          <w:t>7</w:t>
        </w:r>
        <w:r w:rsidR="008876C3">
          <w:rPr>
            <w:rFonts w:asciiTheme="minorHAnsi" w:eastAsiaTheme="minorEastAsia" w:hAnsiTheme="minorHAnsi" w:cstheme="minorBidi"/>
            <w:b w:val="0"/>
            <w:lang w:val="en-IN" w:eastAsia="en-US"/>
          </w:rPr>
          <w:tab/>
        </w:r>
        <w:r w:rsidR="008876C3" w:rsidRPr="00180233">
          <w:rPr>
            <w:rStyle w:val="Hyperlink"/>
            <w:lang w:val="en-IN"/>
          </w:rPr>
          <w:t>Project Timelines</w:t>
        </w:r>
        <w:r w:rsidR="008876C3">
          <w:rPr>
            <w:webHidden/>
          </w:rPr>
          <w:tab/>
        </w:r>
        <w:r w:rsidR="008876C3">
          <w:rPr>
            <w:webHidden/>
          </w:rPr>
          <w:fldChar w:fldCharType="begin"/>
        </w:r>
        <w:r w:rsidR="008876C3">
          <w:rPr>
            <w:webHidden/>
          </w:rPr>
          <w:instrText xml:space="preserve"> PAGEREF _Toc530402177 \h </w:instrText>
        </w:r>
        <w:r w:rsidR="008876C3">
          <w:rPr>
            <w:webHidden/>
          </w:rPr>
        </w:r>
        <w:r w:rsidR="008876C3">
          <w:rPr>
            <w:webHidden/>
          </w:rPr>
          <w:fldChar w:fldCharType="separate"/>
        </w:r>
        <w:r w:rsidR="008876C3">
          <w:rPr>
            <w:webHidden/>
          </w:rPr>
          <w:t>27</w:t>
        </w:r>
        <w:r w:rsidR="008876C3">
          <w:rPr>
            <w:webHidden/>
          </w:rPr>
          <w:fldChar w:fldCharType="end"/>
        </w:r>
      </w:hyperlink>
    </w:p>
    <w:p w14:paraId="4CBC9153" w14:textId="7A26CB98" w:rsidR="008876C3" w:rsidRDefault="007305E6">
      <w:pPr>
        <w:pStyle w:val="TOC1"/>
        <w:rPr>
          <w:rFonts w:asciiTheme="minorHAnsi" w:eastAsiaTheme="minorEastAsia" w:hAnsiTheme="minorHAnsi" w:cstheme="minorBidi"/>
          <w:b w:val="0"/>
          <w:lang w:val="en-IN" w:eastAsia="en-US"/>
        </w:rPr>
      </w:pPr>
      <w:hyperlink w:anchor="_Toc530402178" w:history="1">
        <w:r w:rsidR="008876C3" w:rsidRPr="00180233">
          <w:rPr>
            <w:rStyle w:val="Hyperlink"/>
            <w:lang w:val="en-IN"/>
          </w:rPr>
          <w:t>8</w:t>
        </w:r>
        <w:r w:rsidR="008876C3">
          <w:rPr>
            <w:rFonts w:asciiTheme="minorHAnsi" w:eastAsiaTheme="minorEastAsia" w:hAnsiTheme="minorHAnsi" w:cstheme="minorBidi"/>
            <w:b w:val="0"/>
            <w:lang w:val="en-IN" w:eastAsia="en-US"/>
          </w:rPr>
          <w:tab/>
        </w:r>
        <w:r w:rsidR="008876C3" w:rsidRPr="00180233">
          <w:rPr>
            <w:rStyle w:val="Hyperlink"/>
            <w:lang w:val="en-IN"/>
          </w:rPr>
          <w:t>Project Completion Criteria</w:t>
        </w:r>
        <w:r w:rsidR="008876C3">
          <w:rPr>
            <w:webHidden/>
          </w:rPr>
          <w:tab/>
        </w:r>
        <w:r w:rsidR="008876C3">
          <w:rPr>
            <w:webHidden/>
          </w:rPr>
          <w:fldChar w:fldCharType="begin"/>
        </w:r>
        <w:r w:rsidR="008876C3">
          <w:rPr>
            <w:webHidden/>
          </w:rPr>
          <w:instrText xml:space="preserve"> PAGEREF _Toc530402178 \h </w:instrText>
        </w:r>
        <w:r w:rsidR="008876C3">
          <w:rPr>
            <w:webHidden/>
          </w:rPr>
        </w:r>
        <w:r w:rsidR="008876C3">
          <w:rPr>
            <w:webHidden/>
          </w:rPr>
          <w:fldChar w:fldCharType="separate"/>
        </w:r>
        <w:r w:rsidR="008876C3">
          <w:rPr>
            <w:webHidden/>
          </w:rPr>
          <w:t>28</w:t>
        </w:r>
        <w:r w:rsidR="008876C3">
          <w:rPr>
            <w:webHidden/>
          </w:rPr>
          <w:fldChar w:fldCharType="end"/>
        </w:r>
      </w:hyperlink>
    </w:p>
    <w:p w14:paraId="79200E24" w14:textId="786F2A4F" w:rsidR="008876C3" w:rsidRDefault="007305E6">
      <w:pPr>
        <w:pStyle w:val="TOC1"/>
        <w:rPr>
          <w:rFonts w:asciiTheme="minorHAnsi" w:eastAsiaTheme="minorEastAsia" w:hAnsiTheme="minorHAnsi" w:cstheme="minorBidi"/>
          <w:b w:val="0"/>
          <w:lang w:val="en-IN" w:eastAsia="en-US"/>
        </w:rPr>
      </w:pPr>
      <w:hyperlink w:anchor="_Toc530402179" w:history="1">
        <w:r w:rsidR="008876C3" w:rsidRPr="00180233">
          <w:rPr>
            <w:rStyle w:val="Hyperlink"/>
            <w:lang w:val="en-IN"/>
          </w:rPr>
          <w:t>9</w:t>
        </w:r>
        <w:r w:rsidR="008876C3">
          <w:rPr>
            <w:rFonts w:asciiTheme="minorHAnsi" w:eastAsiaTheme="minorEastAsia" w:hAnsiTheme="minorHAnsi" w:cstheme="minorBidi"/>
            <w:b w:val="0"/>
            <w:lang w:val="en-IN" w:eastAsia="en-US"/>
          </w:rPr>
          <w:tab/>
        </w:r>
        <w:r w:rsidR="008876C3" w:rsidRPr="00180233">
          <w:rPr>
            <w:rStyle w:val="Hyperlink"/>
            <w:lang w:val="en-IN"/>
          </w:rPr>
          <w:t>Pricing and Payment Terms</w:t>
        </w:r>
        <w:r w:rsidR="008876C3">
          <w:rPr>
            <w:webHidden/>
          </w:rPr>
          <w:tab/>
        </w:r>
        <w:r w:rsidR="008876C3">
          <w:rPr>
            <w:webHidden/>
          </w:rPr>
          <w:fldChar w:fldCharType="begin"/>
        </w:r>
        <w:r w:rsidR="008876C3">
          <w:rPr>
            <w:webHidden/>
          </w:rPr>
          <w:instrText xml:space="preserve"> PAGEREF _Toc530402179 \h </w:instrText>
        </w:r>
        <w:r w:rsidR="008876C3">
          <w:rPr>
            <w:webHidden/>
          </w:rPr>
        </w:r>
        <w:r w:rsidR="008876C3">
          <w:rPr>
            <w:webHidden/>
          </w:rPr>
          <w:fldChar w:fldCharType="separate"/>
        </w:r>
        <w:r w:rsidR="008876C3">
          <w:rPr>
            <w:webHidden/>
          </w:rPr>
          <w:t>29</w:t>
        </w:r>
        <w:r w:rsidR="008876C3">
          <w:rPr>
            <w:webHidden/>
          </w:rPr>
          <w:fldChar w:fldCharType="end"/>
        </w:r>
      </w:hyperlink>
    </w:p>
    <w:p w14:paraId="5DCB77FB" w14:textId="518E5A65" w:rsidR="008876C3" w:rsidRDefault="007305E6">
      <w:pPr>
        <w:pStyle w:val="TOC2"/>
        <w:tabs>
          <w:tab w:val="left" w:pos="1077"/>
        </w:tabs>
        <w:rPr>
          <w:rFonts w:asciiTheme="minorHAnsi" w:eastAsiaTheme="minorEastAsia" w:hAnsiTheme="minorHAnsi" w:cstheme="minorBidi"/>
          <w:lang w:val="en-IN" w:eastAsia="en-US"/>
        </w:rPr>
      </w:pPr>
      <w:hyperlink w:anchor="_Toc530402180" w:history="1">
        <w:r w:rsidR="008876C3" w:rsidRPr="00180233">
          <w:rPr>
            <w:rStyle w:val="Hyperlink"/>
          </w:rPr>
          <w:t>9.1</w:t>
        </w:r>
        <w:r w:rsidR="008876C3">
          <w:rPr>
            <w:rFonts w:asciiTheme="minorHAnsi" w:eastAsiaTheme="minorEastAsia" w:hAnsiTheme="minorHAnsi" w:cstheme="minorBidi"/>
            <w:lang w:val="en-IN" w:eastAsia="en-US"/>
          </w:rPr>
          <w:tab/>
        </w:r>
        <w:r w:rsidR="008876C3" w:rsidRPr="00180233">
          <w:rPr>
            <w:rStyle w:val="Hyperlink"/>
          </w:rPr>
          <w:t>Pricing</w:t>
        </w:r>
        <w:r w:rsidR="008876C3">
          <w:rPr>
            <w:webHidden/>
          </w:rPr>
          <w:tab/>
        </w:r>
        <w:r w:rsidR="008876C3">
          <w:rPr>
            <w:webHidden/>
          </w:rPr>
          <w:fldChar w:fldCharType="begin"/>
        </w:r>
        <w:r w:rsidR="008876C3">
          <w:rPr>
            <w:webHidden/>
          </w:rPr>
          <w:instrText xml:space="preserve"> PAGEREF _Toc530402180 \h </w:instrText>
        </w:r>
        <w:r w:rsidR="008876C3">
          <w:rPr>
            <w:webHidden/>
          </w:rPr>
        </w:r>
        <w:r w:rsidR="008876C3">
          <w:rPr>
            <w:webHidden/>
          </w:rPr>
          <w:fldChar w:fldCharType="separate"/>
        </w:r>
        <w:r w:rsidR="008876C3">
          <w:rPr>
            <w:webHidden/>
          </w:rPr>
          <w:t>29</w:t>
        </w:r>
        <w:r w:rsidR="008876C3">
          <w:rPr>
            <w:webHidden/>
          </w:rPr>
          <w:fldChar w:fldCharType="end"/>
        </w:r>
      </w:hyperlink>
    </w:p>
    <w:p w14:paraId="61C6D097" w14:textId="24779928" w:rsidR="008876C3" w:rsidRDefault="007305E6">
      <w:pPr>
        <w:pStyle w:val="TOC2"/>
        <w:tabs>
          <w:tab w:val="left" w:pos="1077"/>
        </w:tabs>
        <w:rPr>
          <w:rFonts w:asciiTheme="minorHAnsi" w:eastAsiaTheme="minorEastAsia" w:hAnsiTheme="minorHAnsi" w:cstheme="minorBidi"/>
          <w:lang w:val="en-IN" w:eastAsia="en-US"/>
        </w:rPr>
      </w:pPr>
      <w:hyperlink w:anchor="_Toc530402181" w:history="1">
        <w:r w:rsidR="008876C3" w:rsidRPr="00180233">
          <w:rPr>
            <w:rStyle w:val="Hyperlink"/>
          </w:rPr>
          <w:t>9.2</w:t>
        </w:r>
        <w:r w:rsidR="008876C3">
          <w:rPr>
            <w:rFonts w:asciiTheme="minorHAnsi" w:eastAsiaTheme="minorEastAsia" w:hAnsiTheme="minorHAnsi" w:cstheme="minorBidi"/>
            <w:lang w:val="en-IN" w:eastAsia="en-US"/>
          </w:rPr>
          <w:tab/>
        </w:r>
        <w:r w:rsidR="008876C3" w:rsidRPr="00180233">
          <w:rPr>
            <w:rStyle w:val="Hyperlink"/>
          </w:rPr>
          <w:t>Payment Milestones</w:t>
        </w:r>
        <w:r w:rsidR="008876C3">
          <w:rPr>
            <w:webHidden/>
          </w:rPr>
          <w:tab/>
        </w:r>
        <w:r w:rsidR="008876C3">
          <w:rPr>
            <w:webHidden/>
          </w:rPr>
          <w:fldChar w:fldCharType="begin"/>
        </w:r>
        <w:r w:rsidR="008876C3">
          <w:rPr>
            <w:webHidden/>
          </w:rPr>
          <w:instrText xml:space="preserve"> PAGEREF _Toc530402181 \h </w:instrText>
        </w:r>
        <w:r w:rsidR="008876C3">
          <w:rPr>
            <w:webHidden/>
          </w:rPr>
        </w:r>
        <w:r w:rsidR="008876C3">
          <w:rPr>
            <w:webHidden/>
          </w:rPr>
          <w:fldChar w:fldCharType="separate"/>
        </w:r>
        <w:r w:rsidR="008876C3">
          <w:rPr>
            <w:webHidden/>
          </w:rPr>
          <w:t>29</w:t>
        </w:r>
        <w:r w:rsidR="008876C3">
          <w:rPr>
            <w:webHidden/>
          </w:rPr>
          <w:fldChar w:fldCharType="end"/>
        </w:r>
      </w:hyperlink>
    </w:p>
    <w:p w14:paraId="233D2D17" w14:textId="449F065C" w:rsidR="008876C3" w:rsidRDefault="007305E6">
      <w:pPr>
        <w:pStyle w:val="TOC2"/>
        <w:tabs>
          <w:tab w:val="left" w:pos="1077"/>
        </w:tabs>
        <w:rPr>
          <w:rFonts w:asciiTheme="minorHAnsi" w:eastAsiaTheme="minorEastAsia" w:hAnsiTheme="minorHAnsi" w:cstheme="minorBidi"/>
          <w:lang w:val="en-IN" w:eastAsia="en-US"/>
        </w:rPr>
      </w:pPr>
      <w:hyperlink w:anchor="_Toc530402182" w:history="1">
        <w:r w:rsidR="008876C3" w:rsidRPr="00180233">
          <w:rPr>
            <w:rStyle w:val="Hyperlink"/>
          </w:rPr>
          <w:t>9.3</w:t>
        </w:r>
        <w:r w:rsidR="008876C3">
          <w:rPr>
            <w:rFonts w:asciiTheme="minorHAnsi" w:eastAsiaTheme="minorEastAsia" w:hAnsiTheme="minorHAnsi" w:cstheme="minorBidi"/>
            <w:lang w:val="en-IN" w:eastAsia="en-US"/>
          </w:rPr>
          <w:tab/>
        </w:r>
        <w:r w:rsidR="008876C3" w:rsidRPr="00180233">
          <w:rPr>
            <w:rStyle w:val="Hyperlink"/>
          </w:rPr>
          <w:t>Payment Terms</w:t>
        </w:r>
        <w:r w:rsidR="008876C3">
          <w:rPr>
            <w:webHidden/>
          </w:rPr>
          <w:tab/>
        </w:r>
        <w:r w:rsidR="008876C3">
          <w:rPr>
            <w:webHidden/>
          </w:rPr>
          <w:fldChar w:fldCharType="begin"/>
        </w:r>
        <w:r w:rsidR="008876C3">
          <w:rPr>
            <w:webHidden/>
          </w:rPr>
          <w:instrText xml:space="preserve"> PAGEREF _Toc530402182 \h </w:instrText>
        </w:r>
        <w:r w:rsidR="008876C3">
          <w:rPr>
            <w:webHidden/>
          </w:rPr>
        </w:r>
        <w:r w:rsidR="008876C3">
          <w:rPr>
            <w:webHidden/>
          </w:rPr>
          <w:fldChar w:fldCharType="separate"/>
        </w:r>
        <w:r w:rsidR="008876C3">
          <w:rPr>
            <w:webHidden/>
          </w:rPr>
          <w:t>29</w:t>
        </w:r>
        <w:r w:rsidR="008876C3">
          <w:rPr>
            <w:webHidden/>
          </w:rPr>
          <w:fldChar w:fldCharType="end"/>
        </w:r>
      </w:hyperlink>
    </w:p>
    <w:p w14:paraId="7CF784F9" w14:textId="5E6D2C96" w:rsidR="008876C3" w:rsidRDefault="007305E6">
      <w:pPr>
        <w:pStyle w:val="TOC1"/>
        <w:rPr>
          <w:rFonts w:asciiTheme="minorHAnsi" w:eastAsiaTheme="minorEastAsia" w:hAnsiTheme="minorHAnsi" w:cstheme="minorBidi"/>
          <w:b w:val="0"/>
          <w:lang w:val="en-IN" w:eastAsia="en-US"/>
        </w:rPr>
      </w:pPr>
      <w:hyperlink w:anchor="_Toc530402183" w:history="1">
        <w:r w:rsidR="008876C3" w:rsidRPr="00180233">
          <w:rPr>
            <w:rStyle w:val="Hyperlink"/>
            <w:lang w:val="en-IN"/>
          </w:rPr>
          <w:t>10</w:t>
        </w:r>
        <w:r w:rsidR="008876C3">
          <w:rPr>
            <w:rFonts w:asciiTheme="minorHAnsi" w:eastAsiaTheme="minorEastAsia" w:hAnsiTheme="minorHAnsi" w:cstheme="minorBidi"/>
            <w:b w:val="0"/>
            <w:lang w:val="en-IN" w:eastAsia="en-US"/>
          </w:rPr>
          <w:tab/>
        </w:r>
        <w:r w:rsidR="008876C3" w:rsidRPr="00180233">
          <w:rPr>
            <w:rStyle w:val="Hyperlink"/>
            <w:lang w:val="en-IN"/>
          </w:rPr>
          <w:t>Terms and Conditions</w:t>
        </w:r>
        <w:r w:rsidR="008876C3">
          <w:rPr>
            <w:webHidden/>
          </w:rPr>
          <w:tab/>
        </w:r>
        <w:r w:rsidR="008876C3">
          <w:rPr>
            <w:webHidden/>
          </w:rPr>
          <w:fldChar w:fldCharType="begin"/>
        </w:r>
        <w:r w:rsidR="008876C3">
          <w:rPr>
            <w:webHidden/>
          </w:rPr>
          <w:instrText xml:space="preserve"> PAGEREF _Toc530402183 \h </w:instrText>
        </w:r>
        <w:r w:rsidR="008876C3">
          <w:rPr>
            <w:webHidden/>
          </w:rPr>
        </w:r>
        <w:r w:rsidR="008876C3">
          <w:rPr>
            <w:webHidden/>
          </w:rPr>
          <w:fldChar w:fldCharType="separate"/>
        </w:r>
        <w:r w:rsidR="008876C3">
          <w:rPr>
            <w:webHidden/>
          </w:rPr>
          <w:t>30</w:t>
        </w:r>
        <w:r w:rsidR="008876C3">
          <w:rPr>
            <w:webHidden/>
          </w:rPr>
          <w:fldChar w:fldCharType="end"/>
        </w:r>
      </w:hyperlink>
    </w:p>
    <w:p w14:paraId="3EB53872" w14:textId="3E503004" w:rsidR="008876C3" w:rsidRDefault="007305E6">
      <w:pPr>
        <w:pStyle w:val="TOC2"/>
        <w:tabs>
          <w:tab w:val="left" w:pos="1077"/>
        </w:tabs>
        <w:rPr>
          <w:rFonts w:asciiTheme="minorHAnsi" w:eastAsiaTheme="minorEastAsia" w:hAnsiTheme="minorHAnsi" w:cstheme="minorBidi"/>
          <w:lang w:val="en-IN" w:eastAsia="en-US"/>
        </w:rPr>
      </w:pPr>
      <w:hyperlink w:anchor="_Toc530402184" w:history="1">
        <w:r w:rsidR="008876C3" w:rsidRPr="00180233">
          <w:rPr>
            <w:rStyle w:val="Hyperlink"/>
          </w:rPr>
          <w:t>10.1</w:t>
        </w:r>
        <w:r w:rsidR="008876C3">
          <w:rPr>
            <w:rFonts w:asciiTheme="minorHAnsi" w:eastAsiaTheme="minorEastAsia" w:hAnsiTheme="minorHAnsi" w:cstheme="minorBidi"/>
            <w:lang w:val="en-IN" w:eastAsia="en-US"/>
          </w:rPr>
          <w:tab/>
        </w:r>
        <w:r w:rsidR="008876C3" w:rsidRPr="00180233">
          <w:rPr>
            <w:rStyle w:val="Hyperlink"/>
          </w:rPr>
          <w:t>Acceptance</w:t>
        </w:r>
        <w:r w:rsidR="008876C3">
          <w:rPr>
            <w:webHidden/>
          </w:rPr>
          <w:tab/>
        </w:r>
        <w:r w:rsidR="008876C3">
          <w:rPr>
            <w:webHidden/>
          </w:rPr>
          <w:fldChar w:fldCharType="begin"/>
        </w:r>
        <w:r w:rsidR="008876C3">
          <w:rPr>
            <w:webHidden/>
          </w:rPr>
          <w:instrText xml:space="preserve"> PAGEREF _Toc530402184 \h </w:instrText>
        </w:r>
        <w:r w:rsidR="008876C3">
          <w:rPr>
            <w:webHidden/>
          </w:rPr>
        </w:r>
        <w:r w:rsidR="008876C3">
          <w:rPr>
            <w:webHidden/>
          </w:rPr>
          <w:fldChar w:fldCharType="separate"/>
        </w:r>
        <w:r w:rsidR="008876C3">
          <w:rPr>
            <w:webHidden/>
          </w:rPr>
          <w:t>31</w:t>
        </w:r>
        <w:r w:rsidR="008876C3">
          <w:rPr>
            <w:webHidden/>
          </w:rPr>
          <w:fldChar w:fldCharType="end"/>
        </w:r>
      </w:hyperlink>
    </w:p>
    <w:p w14:paraId="49434E25" w14:textId="04DF3FCA" w:rsidR="008876C3" w:rsidRDefault="007305E6">
      <w:pPr>
        <w:pStyle w:val="TOC2"/>
        <w:rPr>
          <w:rFonts w:asciiTheme="minorHAnsi" w:eastAsiaTheme="minorEastAsia" w:hAnsiTheme="minorHAnsi" w:cstheme="minorBidi"/>
          <w:lang w:val="en-IN" w:eastAsia="en-US"/>
        </w:rPr>
      </w:pPr>
      <w:hyperlink w:anchor="_Toc530402185" w:history="1">
        <w:r w:rsidR="008876C3" w:rsidRPr="00180233">
          <w:rPr>
            <w:rStyle w:val="Hyperlink"/>
          </w:rPr>
          <w:t>Facilities</w:t>
        </w:r>
        <w:r w:rsidR="008876C3">
          <w:rPr>
            <w:webHidden/>
          </w:rPr>
          <w:tab/>
        </w:r>
        <w:r w:rsidR="008876C3">
          <w:rPr>
            <w:webHidden/>
          </w:rPr>
          <w:fldChar w:fldCharType="begin"/>
        </w:r>
        <w:r w:rsidR="008876C3">
          <w:rPr>
            <w:webHidden/>
          </w:rPr>
          <w:instrText xml:space="preserve"> PAGEREF _Toc530402185 \h </w:instrText>
        </w:r>
        <w:r w:rsidR="008876C3">
          <w:rPr>
            <w:webHidden/>
          </w:rPr>
        </w:r>
        <w:r w:rsidR="008876C3">
          <w:rPr>
            <w:webHidden/>
          </w:rPr>
          <w:fldChar w:fldCharType="separate"/>
        </w:r>
        <w:r w:rsidR="008876C3">
          <w:rPr>
            <w:webHidden/>
          </w:rPr>
          <w:t>31</w:t>
        </w:r>
        <w:r w:rsidR="008876C3">
          <w:rPr>
            <w:webHidden/>
          </w:rPr>
          <w:fldChar w:fldCharType="end"/>
        </w:r>
      </w:hyperlink>
    </w:p>
    <w:p w14:paraId="3619CE63" w14:textId="12FEA5F4" w:rsidR="008876C3" w:rsidRDefault="007305E6">
      <w:pPr>
        <w:pStyle w:val="TOC2"/>
        <w:tabs>
          <w:tab w:val="left" w:pos="1077"/>
        </w:tabs>
        <w:rPr>
          <w:rFonts w:asciiTheme="minorHAnsi" w:eastAsiaTheme="minorEastAsia" w:hAnsiTheme="minorHAnsi" w:cstheme="minorBidi"/>
          <w:lang w:val="en-IN" w:eastAsia="en-US"/>
        </w:rPr>
      </w:pPr>
      <w:hyperlink w:anchor="_Toc530402186" w:history="1">
        <w:r w:rsidR="008876C3" w:rsidRPr="00180233">
          <w:rPr>
            <w:rStyle w:val="Hyperlink"/>
          </w:rPr>
          <w:t>10.2</w:t>
        </w:r>
        <w:r w:rsidR="008876C3">
          <w:rPr>
            <w:rFonts w:asciiTheme="minorHAnsi" w:eastAsiaTheme="minorEastAsia" w:hAnsiTheme="minorHAnsi" w:cstheme="minorBidi"/>
            <w:lang w:val="en-IN" w:eastAsia="en-US"/>
          </w:rPr>
          <w:tab/>
        </w:r>
        <w:r w:rsidR="008876C3" w:rsidRPr="00180233">
          <w:rPr>
            <w:rStyle w:val="Hyperlink"/>
            <w:lang w:val="en-US"/>
          </w:rPr>
          <w:t>Liability</w:t>
        </w:r>
        <w:r w:rsidR="008876C3">
          <w:rPr>
            <w:webHidden/>
          </w:rPr>
          <w:tab/>
        </w:r>
        <w:r w:rsidR="008876C3">
          <w:rPr>
            <w:webHidden/>
          </w:rPr>
          <w:fldChar w:fldCharType="begin"/>
        </w:r>
        <w:r w:rsidR="008876C3">
          <w:rPr>
            <w:webHidden/>
          </w:rPr>
          <w:instrText xml:space="preserve"> PAGEREF _Toc530402186 \h </w:instrText>
        </w:r>
        <w:r w:rsidR="008876C3">
          <w:rPr>
            <w:webHidden/>
          </w:rPr>
        </w:r>
        <w:r w:rsidR="008876C3">
          <w:rPr>
            <w:webHidden/>
          </w:rPr>
          <w:fldChar w:fldCharType="separate"/>
        </w:r>
        <w:r w:rsidR="008876C3">
          <w:rPr>
            <w:webHidden/>
          </w:rPr>
          <w:t>33</w:t>
        </w:r>
        <w:r w:rsidR="008876C3">
          <w:rPr>
            <w:webHidden/>
          </w:rPr>
          <w:fldChar w:fldCharType="end"/>
        </w:r>
      </w:hyperlink>
    </w:p>
    <w:p w14:paraId="170F89DA" w14:textId="0DA76873" w:rsidR="008876C3" w:rsidRDefault="007305E6">
      <w:pPr>
        <w:pStyle w:val="TOC3"/>
        <w:tabs>
          <w:tab w:val="left" w:pos="1917"/>
        </w:tabs>
        <w:rPr>
          <w:rFonts w:asciiTheme="minorHAnsi" w:eastAsiaTheme="minorEastAsia" w:hAnsiTheme="minorHAnsi" w:cstheme="minorBidi"/>
          <w:lang w:val="en-IN" w:eastAsia="en-US"/>
        </w:rPr>
      </w:pPr>
      <w:hyperlink w:anchor="_Toc530402187" w:history="1">
        <w:r w:rsidR="008876C3" w:rsidRPr="00180233">
          <w:rPr>
            <w:rStyle w:val="Hyperlink"/>
          </w:rPr>
          <w:t>10.2.1</w:t>
        </w:r>
        <w:r w:rsidR="008876C3">
          <w:rPr>
            <w:rFonts w:asciiTheme="minorHAnsi" w:eastAsiaTheme="minorEastAsia" w:hAnsiTheme="minorHAnsi" w:cstheme="minorBidi"/>
            <w:lang w:val="en-IN" w:eastAsia="en-US"/>
          </w:rPr>
          <w:tab/>
        </w:r>
        <w:r w:rsidR="008876C3" w:rsidRPr="00180233">
          <w:rPr>
            <w:rStyle w:val="Hyperlink"/>
          </w:rPr>
          <w:t>Limitation</w:t>
        </w:r>
        <w:r w:rsidR="008876C3">
          <w:rPr>
            <w:webHidden/>
          </w:rPr>
          <w:tab/>
        </w:r>
        <w:r w:rsidR="008876C3">
          <w:rPr>
            <w:webHidden/>
          </w:rPr>
          <w:fldChar w:fldCharType="begin"/>
        </w:r>
        <w:r w:rsidR="008876C3">
          <w:rPr>
            <w:webHidden/>
          </w:rPr>
          <w:instrText xml:space="preserve"> PAGEREF _Toc530402187 \h </w:instrText>
        </w:r>
        <w:r w:rsidR="008876C3">
          <w:rPr>
            <w:webHidden/>
          </w:rPr>
        </w:r>
        <w:r w:rsidR="008876C3">
          <w:rPr>
            <w:webHidden/>
          </w:rPr>
          <w:fldChar w:fldCharType="separate"/>
        </w:r>
        <w:r w:rsidR="008876C3">
          <w:rPr>
            <w:webHidden/>
          </w:rPr>
          <w:t>33</w:t>
        </w:r>
        <w:r w:rsidR="008876C3">
          <w:rPr>
            <w:webHidden/>
          </w:rPr>
          <w:fldChar w:fldCharType="end"/>
        </w:r>
      </w:hyperlink>
    </w:p>
    <w:p w14:paraId="4A283A86" w14:textId="2B523668" w:rsidR="008876C3" w:rsidRDefault="007305E6">
      <w:pPr>
        <w:pStyle w:val="TOC3"/>
        <w:tabs>
          <w:tab w:val="left" w:pos="1917"/>
        </w:tabs>
        <w:rPr>
          <w:rFonts w:asciiTheme="minorHAnsi" w:eastAsiaTheme="minorEastAsia" w:hAnsiTheme="minorHAnsi" w:cstheme="minorBidi"/>
          <w:lang w:val="en-IN" w:eastAsia="en-US"/>
        </w:rPr>
      </w:pPr>
      <w:hyperlink w:anchor="_Toc530402188" w:history="1">
        <w:r w:rsidR="008876C3" w:rsidRPr="00180233">
          <w:rPr>
            <w:rStyle w:val="Hyperlink"/>
          </w:rPr>
          <w:t>10.2.2</w:t>
        </w:r>
        <w:r w:rsidR="008876C3">
          <w:rPr>
            <w:rFonts w:asciiTheme="minorHAnsi" w:eastAsiaTheme="minorEastAsia" w:hAnsiTheme="minorHAnsi" w:cstheme="minorBidi"/>
            <w:lang w:val="en-IN" w:eastAsia="en-US"/>
          </w:rPr>
          <w:tab/>
        </w:r>
        <w:r w:rsidR="008876C3" w:rsidRPr="00180233">
          <w:rPr>
            <w:rStyle w:val="Hyperlink"/>
          </w:rPr>
          <w:t>Items for Which IBM is Not Liable</w:t>
        </w:r>
        <w:r w:rsidR="008876C3">
          <w:rPr>
            <w:webHidden/>
          </w:rPr>
          <w:tab/>
        </w:r>
        <w:r w:rsidR="008876C3">
          <w:rPr>
            <w:webHidden/>
          </w:rPr>
          <w:fldChar w:fldCharType="begin"/>
        </w:r>
        <w:r w:rsidR="008876C3">
          <w:rPr>
            <w:webHidden/>
          </w:rPr>
          <w:instrText xml:space="preserve"> PAGEREF _Toc530402188 \h </w:instrText>
        </w:r>
        <w:r w:rsidR="008876C3">
          <w:rPr>
            <w:webHidden/>
          </w:rPr>
        </w:r>
        <w:r w:rsidR="008876C3">
          <w:rPr>
            <w:webHidden/>
          </w:rPr>
          <w:fldChar w:fldCharType="separate"/>
        </w:r>
        <w:r w:rsidR="008876C3">
          <w:rPr>
            <w:webHidden/>
          </w:rPr>
          <w:t>34</w:t>
        </w:r>
        <w:r w:rsidR="008876C3">
          <w:rPr>
            <w:webHidden/>
          </w:rPr>
          <w:fldChar w:fldCharType="end"/>
        </w:r>
      </w:hyperlink>
    </w:p>
    <w:p w14:paraId="045A07B7" w14:textId="2A2BC7F9" w:rsidR="008876C3" w:rsidRDefault="007305E6">
      <w:pPr>
        <w:pStyle w:val="TOC2"/>
        <w:tabs>
          <w:tab w:val="left" w:pos="1077"/>
        </w:tabs>
        <w:rPr>
          <w:rFonts w:asciiTheme="minorHAnsi" w:eastAsiaTheme="minorEastAsia" w:hAnsiTheme="minorHAnsi" w:cstheme="minorBidi"/>
          <w:lang w:val="en-IN" w:eastAsia="en-US"/>
        </w:rPr>
      </w:pPr>
      <w:hyperlink w:anchor="_Toc530402189" w:history="1">
        <w:r w:rsidR="008876C3" w:rsidRPr="00180233">
          <w:rPr>
            <w:rStyle w:val="Hyperlink"/>
          </w:rPr>
          <w:t>10.3</w:t>
        </w:r>
        <w:r w:rsidR="008876C3">
          <w:rPr>
            <w:rFonts w:asciiTheme="minorHAnsi" w:eastAsiaTheme="minorEastAsia" w:hAnsiTheme="minorHAnsi" w:cstheme="minorBidi"/>
            <w:lang w:val="en-IN" w:eastAsia="en-US"/>
          </w:rPr>
          <w:tab/>
        </w:r>
        <w:r w:rsidR="008876C3" w:rsidRPr="00180233">
          <w:rPr>
            <w:rStyle w:val="Hyperlink"/>
          </w:rPr>
          <w:t>Warranties</w:t>
        </w:r>
        <w:r w:rsidR="008876C3">
          <w:rPr>
            <w:webHidden/>
          </w:rPr>
          <w:tab/>
        </w:r>
        <w:r w:rsidR="008876C3">
          <w:rPr>
            <w:webHidden/>
          </w:rPr>
          <w:fldChar w:fldCharType="begin"/>
        </w:r>
        <w:r w:rsidR="008876C3">
          <w:rPr>
            <w:webHidden/>
          </w:rPr>
          <w:instrText xml:space="preserve"> PAGEREF _Toc530402189 \h </w:instrText>
        </w:r>
        <w:r w:rsidR="008876C3">
          <w:rPr>
            <w:webHidden/>
          </w:rPr>
        </w:r>
        <w:r w:rsidR="008876C3">
          <w:rPr>
            <w:webHidden/>
          </w:rPr>
          <w:fldChar w:fldCharType="separate"/>
        </w:r>
        <w:r w:rsidR="008876C3">
          <w:rPr>
            <w:webHidden/>
          </w:rPr>
          <w:t>34</w:t>
        </w:r>
        <w:r w:rsidR="008876C3">
          <w:rPr>
            <w:webHidden/>
          </w:rPr>
          <w:fldChar w:fldCharType="end"/>
        </w:r>
      </w:hyperlink>
    </w:p>
    <w:p w14:paraId="0CE6B394" w14:textId="58023BF6" w:rsidR="008876C3" w:rsidRDefault="007305E6">
      <w:pPr>
        <w:pStyle w:val="TOC2"/>
        <w:tabs>
          <w:tab w:val="left" w:pos="1077"/>
        </w:tabs>
        <w:rPr>
          <w:rFonts w:asciiTheme="minorHAnsi" w:eastAsiaTheme="minorEastAsia" w:hAnsiTheme="minorHAnsi" w:cstheme="minorBidi"/>
          <w:lang w:val="en-IN" w:eastAsia="en-US"/>
        </w:rPr>
      </w:pPr>
      <w:hyperlink w:anchor="_Toc530402190" w:history="1">
        <w:r w:rsidR="008876C3" w:rsidRPr="00180233">
          <w:rPr>
            <w:rStyle w:val="Hyperlink"/>
          </w:rPr>
          <w:t>10.4</w:t>
        </w:r>
        <w:r w:rsidR="008876C3">
          <w:rPr>
            <w:rFonts w:asciiTheme="minorHAnsi" w:eastAsiaTheme="minorEastAsia" w:hAnsiTheme="minorHAnsi" w:cstheme="minorBidi"/>
            <w:lang w:val="en-IN" w:eastAsia="en-US"/>
          </w:rPr>
          <w:tab/>
        </w:r>
        <w:r w:rsidR="008876C3" w:rsidRPr="00180233">
          <w:rPr>
            <w:rStyle w:val="Hyperlink"/>
          </w:rPr>
          <w:t>General</w:t>
        </w:r>
        <w:r w:rsidR="008876C3">
          <w:rPr>
            <w:webHidden/>
          </w:rPr>
          <w:tab/>
        </w:r>
        <w:r w:rsidR="008876C3">
          <w:rPr>
            <w:webHidden/>
          </w:rPr>
          <w:fldChar w:fldCharType="begin"/>
        </w:r>
        <w:r w:rsidR="008876C3">
          <w:rPr>
            <w:webHidden/>
          </w:rPr>
          <w:instrText xml:space="preserve"> PAGEREF _Toc530402190 \h </w:instrText>
        </w:r>
        <w:r w:rsidR="008876C3">
          <w:rPr>
            <w:webHidden/>
          </w:rPr>
        </w:r>
        <w:r w:rsidR="008876C3">
          <w:rPr>
            <w:webHidden/>
          </w:rPr>
          <w:fldChar w:fldCharType="separate"/>
        </w:r>
        <w:r w:rsidR="008876C3">
          <w:rPr>
            <w:webHidden/>
          </w:rPr>
          <w:t>35</w:t>
        </w:r>
        <w:r w:rsidR="008876C3">
          <w:rPr>
            <w:webHidden/>
          </w:rPr>
          <w:fldChar w:fldCharType="end"/>
        </w:r>
      </w:hyperlink>
    </w:p>
    <w:p w14:paraId="0983DBCF" w14:textId="73067A77" w:rsidR="008876C3" w:rsidRDefault="007305E6">
      <w:pPr>
        <w:pStyle w:val="TOC3"/>
        <w:tabs>
          <w:tab w:val="left" w:pos="1917"/>
        </w:tabs>
        <w:rPr>
          <w:rFonts w:asciiTheme="minorHAnsi" w:eastAsiaTheme="minorEastAsia" w:hAnsiTheme="minorHAnsi" w:cstheme="minorBidi"/>
          <w:lang w:val="en-IN" w:eastAsia="en-US"/>
        </w:rPr>
      </w:pPr>
      <w:hyperlink w:anchor="_Toc530402191" w:history="1">
        <w:r w:rsidR="008876C3" w:rsidRPr="00180233">
          <w:rPr>
            <w:rStyle w:val="Hyperlink"/>
          </w:rPr>
          <w:t>10.4.1</w:t>
        </w:r>
        <w:r w:rsidR="008876C3">
          <w:rPr>
            <w:rFonts w:asciiTheme="minorHAnsi" w:eastAsiaTheme="minorEastAsia" w:hAnsiTheme="minorHAnsi" w:cstheme="minorBidi"/>
            <w:lang w:val="en-IN" w:eastAsia="en-US"/>
          </w:rPr>
          <w:tab/>
        </w:r>
        <w:r w:rsidR="008876C3" w:rsidRPr="00180233">
          <w:rPr>
            <w:rStyle w:val="Hyperlink"/>
          </w:rPr>
          <w:t>Open Source Software</w:t>
        </w:r>
        <w:r w:rsidR="008876C3">
          <w:rPr>
            <w:webHidden/>
          </w:rPr>
          <w:tab/>
        </w:r>
        <w:r w:rsidR="008876C3">
          <w:rPr>
            <w:webHidden/>
          </w:rPr>
          <w:fldChar w:fldCharType="begin"/>
        </w:r>
        <w:r w:rsidR="008876C3">
          <w:rPr>
            <w:webHidden/>
          </w:rPr>
          <w:instrText xml:space="preserve"> PAGEREF _Toc530402191 \h </w:instrText>
        </w:r>
        <w:r w:rsidR="008876C3">
          <w:rPr>
            <w:webHidden/>
          </w:rPr>
        </w:r>
        <w:r w:rsidR="008876C3">
          <w:rPr>
            <w:webHidden/>
          </w:rPr>
          <w:fldChar w:fldCharType="separate"/>
        </w:r>
        <w:r w:rsidR="008876C3">
          <w:rPr>
            <w:webHidden/>
          </w:rPr>
          <w:t>35</w:t>
        </w:r>
        <w:r w:rsidR="008876C3">
          <w:rPr>
            <w:webHidden/>
          </w:rPr>
          <w:fldChar w:fldCharType="end"/>
        </w:r>
      </w:hyperlink>
    </w:p>
    <w:p w14:paraId="229439AA" w14:textId="6408ADA0" w:rsidR="008876C3" w:rsidRDefault="007305E6">
      <w:pPr>
        <w:pStyle w:val="TOC3"/>
        <w:tabs>
          <w:tab w:val="left" w:pos="1917"/>
        </w:tabs>
        <w:rPr>
          <w:rFonts w:asciiTheme="minorHAnsi" w:eastAsiaTheme="minorEastAsia" w:hAnsiTheme="minorHAnsi" w:cstheme="minorBidi"/>
          <w:lang w:val="en-IN" w:eastAsia="en-US"/>
        </w:rPr>
      </w:pPr>
      <w:hyperlink w:anchor="_Toc530402192" w:history="1">
        <w:r w:rsidR="008876C3" w:rsidRPr="00180233">
          <w:rPr>
            <w:rStyle w:val="Hyperlink"/>
          </w:rPr>
          <w:t>10.4.2</w:t>
        </w:r>
        <w:r w:rsidR="008876C3">
          <w:rPr>
            <w:rFonts w:asciiTheme="minorHAnsi" w:eastAsiaTheme="minorEastAsia" w:hAnsiTheme="minorHAnsi" w:cstheme="minorBidi"/>
            <w:lang w:val="en-IN" w:eastAsia="en-US"/>
          </w:rPr>
          <w:tab/>
        </w:r>
        <w:r w:rsidR="008876C3" w:rsidRPr="00180233">
          <w:rPr>
            <w:rStyle w:val="Hyperlink"/>
          </w:rPr>
          <w:t>Subcontracting</w:t>
        </w:r>
        <w:r w:rsidR="008876C3">
          <w:rPr>
            <w:webHidden/>
          </w:rPr>
          <w:tab/>
        </w:r>
        <w:r w:rsidR="008876C3">
          <w:rPr>
            <w:webHidden/>
          </w:rPr>
          <w:fldChar w:fldCharType="begin"/>
        </w:r>
        <w:r w:rsidR="008876C3">
          <w:rPr>
            <w:webHidden/>
          </w:rPr>
          <w:instrText xml:space="preserve"> PAGEREF _Toc530402192 \h </w:instrText>
        </w:r>
        <w:r w:rsidR="008876C3">
          <w:rPr>
            <w:webHidden/>
          </w:rPr>
        </w:r>
        <w:r w:rsidR="008876C3">
          <w:rPr>
            <w:webHidden/>
          </w:rPr>
          <w:fldChar w:fldCharType="separate"/>
        </w:r>
        <w:r w:rsidR="008876C3">
          <w:rPr>
            <w:webHidden/>
          </w:rPr>
          <w:t>35</w:t>
        </w:r>
        <w:r w:rsidR="008876C3">
          <w:rPr>
            <w:webHidden/>
          </w:rPr>
          <w:fldChar w:fldCharType="end"/>
        </w:r>
      </w:hyperlink>
    </w:p>
    <w:p w14:paraId="2B7501B4" w14:textId="46C64C11" w:rsidR="008876C3" w:rsidRDefault="007305E6">
      <w:pPr>
        <w:pStyle w:val="TOC3"/>
        <w:tabs>
          <w:tab w:val="left" w:pos="1917"/>
        </w:tabs>
        <w:rPr>
          <w:rFonts w:asciiTheme="minorHAnsi" w:eastAsiaTheme="minorEastAsia" w:hAnsiTheme="minorHAnsi" w:cstheme="minorBidi"/>
          <w:lang w:val="en-IN" w:eastAsia="en-US"/>
        </w:rPr>
      </w:pPr>
      <w:hyperlink w:anchor="_Toc530402193" w:history="1">
        <w:r w:rsidR="008876C3" w:rsidRPr="00180233">
          <w:rPr>
            <w:rStyle w:val="Hyperlink"/>
          </w:rPr>
          <w:t>10.4.3</w:t>
        </w:r>
        <w:r w:rsidR="008876C3">
          <w:rPr>
            <w:rFonts w:asciiTheme="minorHAnsi" w:eastAsiaTheme="minorEastAsia" w:hAnsiTheme="minorHAnsi" w:cstheme="minorBidi"/>
            <w:lang w:val="en-IN" w:eastAsia="en-US"/>
          </w:rPr>
          <w:tab/>
        </w:r>
        <w:r w:rsidR="008876C3" w:rsidRPr="00180233">
          <w:rPr>
            <w:rStyle w:val="Hyperlink"/>
          </w:rPr>
          <w:t>Force Majeure</w:t>
        </w:r>
        <w:r w:rsidR="008876C3">
          <w:rPr>
            <w:webHidden/>
          </w:rPr>
          <w:tab/>
        </w:r>
        <w:r w:rsidR="008876C3">
          <w:rPr>
            <w:webHidden/>
          </w:rPr>
          <w:fldChar w:fldCharType="begin"/>
        </w:r>
        <w:r w:rsidR="008876C3">
          <w:rPr>
            <w:webHidden/>
          </w:rPr>
          <w:instrText xml:space="preserve"> PAGEREF _Toc530402193 \h </w:instrText>
        </w:r>
        <w:r w:rsidR="008876C3">
          <w:rPr>
            <w:webHidden/>
          </w:rPr>
        </w:r>
        <w:r w:rsidR="008876C3">
          <w:rPr>
            <w:webHidden/>
          </w:rPr>
          <w:fldChar w:fldCharType="separate"/>
        </w:r>
        <w:r w:rsidR="008876C3">
          <w:rPr>
            <w:webHidden/>
          </w:rPr>
          <w:t>35</w:t>
        </w:r>
        <w:r w:rsidR="008876C3">
          <w:rPr>
            <w:webHidden/>
          </w:rPr>
          <w:fldChar w:fldCharType="end"/>
        </w:r>
      </w:hyperlink>
    </w:p>
    <w:p w14:paraId="42CF3327" w14:textId="3C858CB7" w:rsidR="008876C3" w:rsidRDefault="007305E6">
      <w:pPr>
        <w:pStyle w:val="TOC3"/>
        <w:tabs>
          <w:tab w:val="left" w:pos="1917"/>
        </w:tabs>
        <w:rPr>
          <w:rFonts w:asciiTheme="minorHAnsi" w:eastAsiaTheme="minorEastAsia" w:hAnsiTheme="minorHAnsi" w:cstheme="minorBidi"/>
          <w:lang w:val="en-IN" w:eastAsia="en-US"/>
        </w:rPr>
      </w:pPr>
      <w:hyperlink w:anchor="_Toc530402194" w:history="1">
        <w:r w:rsidR="008876C3" w:rsidRPr="00180233">
          <w:rPr>
            <w:rStyle w:val="Hyperlink"/>
          </w:rPr>
          <w:t>10.4.4</w:t>
        </w:r>
        <w:r w:rsidR="008876C3">
          <w:rPr>
            <w:rFonts w:asciiTheme="minorHAnsi" w:eastAsiaTheme="minorEastAsia" w:hAnsiTheme="minorHAnsi" w:cstheme="minorBidi"/>
            <w:lang w:val="en-IN" w:eastAsia="en-US"/>
          </w:rPr>
          <w:tab/>
        </w:r>
        <w:r w:rsidR="008876C3" w:rsidRPr="00180233">
          <w:rPr>
            <w:rStyle w:val="Hyperlink"/>
          </w:rPr>
          <w:t>Export and Import</w:t>
        </w:r>
        <w:r w:rsidR="008876C3">
          <w:rPr>
            <w:webHidden/>
          </w:rPr>
          <w:tab/>
        </w:r>
        <w:r w:rsidR="008876C3">
          <w:rPr>
            <w:webHidden/>
          </w:rPr>
          <w:fldChar w:fldCharType="begin"/>
        </w:r>
        <w:r w:rsidR="008876C3">
          <w:rPr>
            <w:webHidden/>
          </w:rPr>
          <w:instrText xml:space="preserve"> PAGEREF _Toc530402194 \h </w:instrText>
        </w:r>
        <w:r w:rsidR="008876C3">
          <w:rPr>
            <w:webHidden/>
          </w:rPr>
        </w:r>
        <w:r w:rsidR="008876C3">
          <w:rPr>
            <w:webHidden/>
          </w:rPr>
          <w:fldChar w:fldCharType="separate"/>
        </w:r>
        <w:r w:rsidR="008876C3">
          <w:rPr>
            <w:webHidden/>
          </w:rPr>
          <w:t>35</w:t>
        </w:r>
        <w:r w:rsidR="008876C3">
          <w:rPr>
            <w:webHidden/>
          </w:rPr>
          <w:fldChar w:fldCharType="end"/>
        </w:r>
      </w:hyperlink>
    </w:p>
    <w:p w14:paraId="21EA3410" w14:textId="5670D383" w:rsidR="008876C3" w:rsidRDefault="007305E6">
      <w:pPr>
        <w:pStyle w:val="TOC3"/>
        <w:tabs>
          <w:tab w:val="left" w:pos="1917"/>
        </w:tabs>
        <w:rPr>
          <w:rFonts w:asciiTheme="minorHAnsi" w:eastAsiaTheme="minorEastAsia" w:hAnsiTheme="minorHAnsi" w:cstheme="minorBidi"/>
          <w:lang w:val="en-IN" w:eastAsia="en-US"/>
        </w:rPr>
      </w:pPr>
      <w:hyperlink w:anchor="_Toc530402195" w:history="1">
        <w:r w:rsidR="008876C3" w:rsidRPr="00180233">
          <w:rPr>
            <w:rStyle w:val="Hyperlink"/>
          </w:rPr>
          <w:t>10.4.5</w:t>
        </w:r>
        <w:r w:rsidR="008876C3">
          <w:rPr>
            <w:rFonts w:asciiTheme="minorHAnsi" w:eastAsiaTheme="minorEastAsia" w:hAnsiTheme="minorHAnsi" w:cstheme="minorBidi"/>
            <w:lang w:val="en-IN" w:eastAsia="en-US"/>
          </w:rPr>
          <w:tab/>
        </w:r>
        <w:r w:rsidR="008876C3" w:rsidRPr="00180233">
          <w:rPr>
            <w:rStyle w:val="Hyperlink"/>
          </w:rPr>
          <w:t>Assignment</w:t>
        </w:r>
        <w:r w:rsidR="008876C3">
          <w:rPr>
            <w:webHidden/>
          </w:rPr>
          <w:tab/>
        </w:r>
        <w:r w:rsidR="008876C3">
          <w:rPr>
            <w:webHidden/>
          </w:rPr>
          <w:fldChar w:fldCharType="begin"/>
        </w:r>
        <w:r w:rsidR="008876C3">
          <w:rPr>
            <w:webHidden/>
          </w:rPr>
          <w:instrText xml:space="preserve"> PAGEREF _Toc530402195 \h </w:instrText>
        </w:r>
        <w:r w:rsidR="008876C3">
          <w:rPr>
            <w:webHidden/>
          </w:rPr>
        </w:r>
        <w:r w:rsidR="008876C3">
          <w:rPr>
            <w:webHidden/>
          </w:rPr>
          <w:fldChar w:fldCharType="separate"/>
        </w:r>
        <w:r w:rsidR="008876C3">
          <w:rPr>
            <w:webHidden/>
          </w:rPr>
          <w:t>35</w:t>
        </w:r>
        <w:r w:rsidR="008876C3">
          <w:rPr>
            <w:webHidden/>
          </w:rPr>
          <w:fldChar w:fldCharType="end"/>
        </w:r>
      </w:hyperlink>
    </w:p>
    <w:p w14:paraId="30DC1BEF" w14:textId="58060739" w:rsidR="008876C3" w:rsidRDefault="007305E6">
      <w:pPr>
        <w:pStyle w:val="TOC3"/>
        <w:tabs>
          <w:tab w:val="left" w:pos="1917"/>
        </w:tabs>
        <w:rPr>
          <w:rFonts w:asciiTheme="minorHAnsi" w:eastAsiaTheme="minorEastAsia" w:hAnsiTheme="minorHAnsi" w:cstheme="minorBidi"/>
          <w:lang w:val="en-IN" w:eastAsia="en-US"/>
        </w:rPr>
      </w:pPr>
      <w:hyperlink w:anchor="_Toc530402196" w:history="1">
        <w:r w:rsidR="008876C3" w:rsidRPr="00180233">
          <w:rPr>
            <w:rStyle w:val="Hyperlink"/>
          </w:rPr>
          <w:t>10.4.6</w:t>
        </w:r>
        <w:r w:rsidR="008876C3">
          <w:rPr>
            <w:rFonts w:asciiTheme="minorHAnsi" w:eastAsiaTheme="minorEastAsia" w:hAnsiTheme="minorHAnsi" w:cstheme="minorBidi"/>
            <w:lang w:val="en-IN" w:eastAsia="en-US"/>
          </w:rPr>
          <w:tab/>
        </w:r>
        <w:r w:rsidR="008876C3" w:rsidRPr="00180233">
          <w:rPr>
            <w:rStyle w:val="Hyperlink"/>
          </w:rPr>
          <w:t>Waive</w:t>
        </w:r>
        <w:r w:rsidR="008876C3">
          <w:rPr>
            <w:webHidden/>
          </w:rPr>
          <w:tab/>
        </w:r>
        <w:r w:rsidR="008876C3">
          <w:rPr>
            <w:webHidden/>
          </w:rPr>
          <w:fldChar w:fldCharType="begin"/>
        </w:r>
        <w:r w:rsidR="008876C3">
          <w:rPr>
            <w:webHidden/>
          </w:rPr>
          <w:instrText xml:space="preserve"> PAGEREF _Toc530402196 \h </w:instrText>
        </w:r>
        <w:r w:rsidR="008876C3">
          <w:rPr>
            <w:webHidden/>
          </w:rPr>
        </w:r>
        <w:r w:rsidR="008876C3">
          <w:rPr>
            <w:webHidden/>
          </w:rPr>
          <w:fldChar w:fldCharType="separate"/>
        </w:r>
        <w:r w:rsidR="008876C3">
          <w:rPr>
            <w:webHidden/>
          </w:rPr>
          <w:t>35</w:t>
        </w:r>
        <w:r w:rsidR="008876C3">
          <w:rPr>
            <w:webHidden/>
          </w:rPr>
          <w:fldChar w:fldCharType="end"/>
        </w:r>
      </w:hyperlink>
    </w:p>
    <w:p w14:paraId="07287CAA" w14:textId="2F87D71E" w:rsidR="008876C3" w:rsidRDefault="007305E6">
      <w:pPr>
        <w:pStyle w:val="TOC3"/>
        <w:tabs>
          <w:tab w:val="left" w:pos="1917"/>
        </w:tabs>
        <w:rPr>
          <w:rFonts w:asciiTheme="minorHAnsi" w:eastAsiaTheme="minorEastAsia" w:hAnsiTheme="minorHAnsi" w:cstheme="minorBidi"/>
          <w:lang w:val="en-IN" w:eastAsia="en-US"/>
        </w:rPr>
      </w:pPr>
      <w:hyperlink w:anchor="_Toc530402197" w:history="1">
        <w:r w:rsidR="008876C3" w:rsidRPr="00180233">
          <w:rPr>
            <w:rStyle w:val="Hyperlink"/>
          </w:rPr>
          <w:t>10.4.7</w:t>
        </w:r>
        <w:r w:rsidR="008876C3">
          <w:rPr>
            <w:rFonts w:asciiTheme="minorHAnsi" w:eastAsiaTheme="minorEastAsia" w:hAnsiTheme="minorHAnsi" w:cstheme="minorBidi"/>
            <w:lang w:val="en-IN" w:eastAsia="en-US"/>
          </w:rPr>
          <w:tab/>
        </w:r>
        <w:r w:rsidR="008876C3" w:rsidRPr="00180233">
          <w:rPr>
            <w:rStyle w:val="Hyperlink"/>
          </w:rPr>
          <w:t>Notices</w:t>
        </w:r>
        <w:r w:rsidR="008876C3">
          <w:rPr>
            <w:webHidden/>
          </w:rPr>
          <w:tab/>
        </w:r>
        <w:r w:rsidR="008876C3">
          <w:rPr>
            <w:webHidden/>
          </w:rPr>
          <w:fldChar w:fldCharType="begin"/>
        </w:r>
        <w:r w:rsidR="008876C3">
          <w:rPr>
            <w:webHidden/>
          </w:rPr>
          <w:instrText xml:space="preserve"> PAGEREF _Toc530402197 \h </w:instrText>
        </w:r>
        <w:r w:rsidR="008876C3">
          <w:rPr>
            <w:webHidden/>
          </w:rPr>
        </w:r>
        <w:r w:rsidR="008876C3">
          <w:rPr>
            <w:webHidden/>
          </w:rPr>
          <w:fldChar w:fldCharType="separate"/>
        </w:r>
        <w:r w:rsidR="008876C3">
          <w:rPr>
            <w:webHidden/>
          </w:rPr>
          <w:t>35</w:t>
        </w:r>
        <w:r w:rsidR="008876C3">
          <w:rPr>
            <w:webHidden/>
          </w:rPr>
          <w:fldChar w:fldCharType="end"/>
        </w:r>
      </w:hyperlink>
    </w:p>
    <w:p w14:paraId="37433B42" w14:textId="3653C224" w:rsidR="008876C3" w:rsidRDefault="007305E6">
      <w:pPr>
        <w:pStyle w:val="TOC3"/>
        <w:tabs>
          <w:tab w:val="left" w:pos="1917"/>
        </w:tabs>
        <w:rPr>
          <w:rFonts w:asciiTheme="minorHAnsi" w:eastAsiaTheme="minorEastAsia" w:hAnsiTheme="minorHAnsi" w:cstheme="minorBidi"/>
          <w:lang w:val="en-IN" w:eastAsia="en-US"/>
        </w:rPr>
      </w:pPr>
      <w:hyperlink w:anchor="_Toc530402198" w:history="1">
        <w:r w:rsidR="008876C3" w:rsidRPr="00180233">
          <w:rPr>
            <w:rStyle w:val="Hyperlink"/>
          </w:rPr>
          <w:t>10.4.8</w:t>
        </w:r>
        <w:r w:rsidR="008876C3">
          <w:rPr>
            <w:rFonts w:asciiTheme="minorHAnsi" w:eastAsiaTheme="minorEastAsia" w:hAnsiTheme="minorHAnsi" w:cstheme="minorBidi"/>
            <w:lang w:val="en-IN" w:eastAsia="en-US"/>
          </w:rPr>
          <w:tab/>
        </w:r>
        <w:r w:rsidR="008876C3" w:rsidRPr="00180233">
          <w:rPr>
            <w:rStyle w:val="Hyperlink"/>
          </w:rPr>
          <w:t>Electronic Communications</w:t>
        </w:r>
        <w:r w:rsidR="008876C3">
          <w:rPr>
            <w:webHidden/>
          </w:rPr>
          <w:tab/>
        </w:r>
        <w:r w:rsidR="008876C3">
          <w:rPr>
            <w:webHidden/>
          </w:rPr>
          <w:fldChar w:fldCharType="begin"/>
        </w:r>
        <w:r w:rsidR="008876C3">
          <w:rPr>
            <w:webHidden/>
          </w:rPr>
          <w:instrText xml:space="preserve"> PAGEREF _Toc530402198 \h </w:instrText>
        </w:r>
        <w:r w:rsidR="008876C3">
          <w:rPr>
            <w:webHidden/>
          </w:rPr>
        </w:r>
        <w:r w:rsidR="008876C3">
          <w:rPr>
            <w:webHidden/>
          </w:rPr>
          <w:fldChar w:fldCharType="separate"/>
        </w:r>
        <w:r w:rsidR="008876C3">
          <w:rPr>
            <w:webHidden/>
          </w:rPr>
          <w:t>35</w:t>
        </w:r>
        <w:r w:rsidR="008876C3">
          <w:rPr>
            <w:webHidden/>
          </w:rPr>
          <w:fldChar w:fldCharType="end"/>
        </w:r>
      </w:hyperlink>
    </w:p>
    <w:p w14:paraId="294520FB" w14:textId="078BEC3B" w:rsidR="008876C3" w:rsidRDefault="007305E6">
      <w:pPr>
        <w:pStyle w:val="TOC3"/>
        <w:tabs>
          <w:tab w:val="left" w:pos="1917"/>
        </w:tabs>
        <w:rPr>
          <w:rFonts w:asciiTheme="minorHAnsi" w:eastAsiaTheme="minorEastAsia" w:hAnsiTheme="minorHAnsi" w:cstheme="minorBidi"/>
          <w:lang w:val="en-IN" w:eastAsia="en-US"/>
        </w:rPr>
      </w:pPr>
      <w:hyperlink w:anchor="_Toc530402199" w:history="1">
        <w:r w:rsidR="008876C3" w:rsidRPr="00180233">
          <w:rPr>
            <w:rStyle w:val="Hyperlink"/>
          </w:rPr>
          <w:t>10.4.9</w:t>
        </w:r>
        <w:r w:rsidR="008876C3">
          <w:rPr>
            <w:rFonts w:asciiTheme="minorHAnsi" w:eastAsiaTheme="minorEastAsia" w:hAnsiTheme="minorHAnsi" w:cstheme="minorBidi"/>
            <w:lang w:val="en-IN" w:eastAsia="en-US"/>
          </w:rPr>
          <w:tab/>
        </w:r>
        <w:r w:rsidR="008876C3" w:rsidRPr="00180233">
          <w:rPr>
            <w:rStyle w:val="Hyperlink"/>
          </w:rPr>
          <w:t>Amendment</w:t>
        </w:r>
        <w:r w:rsidR="008876C3">
          <w:rPr>
            <w:webHidden/>
          </w:rPr>
          <w:tab/>
        </w:r>
        <w:r w:rsidR="008876C3">
          <w:rPr>
            <w:webHidden/>
          </w:rPr>
          <w:fldChar w:fldCharType="begin"/>
        </w:r>
        <w:r w:rsidR="008876C3">
          <w:rPr>
            <w:webHidden/>
          </w:rPr>
          <w:instrText xml:space="preserve"> PAGEREF _Toc530402199 \h </w:instrText>
        </w:r>
        <w:r w:rsidR="008876C3">
          <w:rPr>
            <w:webHidden/>
          </w:rPr>
        </w:r>
        <w:r w:rsidR="008876C3">
          <w:rPr>
            <w:webHidden/>
          </w:rPr>
          <w:fldChar w:fldCharType="separate"/>
        </w:r>
        <w:r w:rsidR="008876C3">
          <w:rPr>
            <w:webHidden/>
          </w:rPr>
          <w:t>36</w:t>
        </w:r>
        <w:r w:rsidR="008876C3">
          <w:rPr>
            <w:webHidden/>
          </w:rPr>
          <w:fldChar w:fldCharType="end"/>
        </w:r>
      </w:hyperlink>
    </w:p>
    <w:p w14:paraId="5C0EF408" w14:textId="6DA3EEF2" w:rsidR="008876C3" w:rsidRDefault="007305E6">
      <w:pPr>
        <w:pStyle w:val="TOC3"/>
        <w:tabs>
          <w:tab w:val="left" w:pos="2037"/>
        </w:tabs>
        <w:rPr>
          <w:rFonts w:asciiTheme="minorHAnsi" w:eastAsiaTheme="minorEastAsia" w:hAnsiTheme="minorHAnsi" w:cstheme="minorBidi"/>
          <w:lang w:val="en-IN" w:eastAsia="en-US"/>
        </w:rPr>
      </w:pPr>
      <w:hyperlink w:anchor="_Toc530402200" w:history="1">
        <w:r w:rsidR="008876C3" w:rsidRPr="00180233">
          <w:rPr>
            <w:rStyle w:val="Hyperlink"/>
          </w:rPr>
          <w:t>10.4.10</w:t>
        </w:r>
        <w:r w:rsidR="008876C3">
          <w:rPr>
            <w:rFonts w:asciiTheme="minorHAnsi" w:eastAsiaTheme="minorEastAsia" w:hAnsiTheme="minorHAnsi" w:cstheme="minorBidi"/>
            <w:lang w:val="en-IN" w:eastAsia="en-US"/>
          </w:rPr>
          <w:tab/>
        </w:r>
        <w:r w:rsidR="008876C3" w:rsidRPr="00180233">
          <w:rPr>
            <w:rStyle w:val="Hyperlink"/>
          </w:rPr>
          <w:t>Survival and Validity of SoW Provisions</w:t>
        </w:r>
        <w:r w:rsidR="008876C3">
          <w:rPr>
            <w:webHidden/>
          </w:rPr>
          <w:tab/>
        </w:r>
        <w:r w:rsidR="008876C3">
          <w:rPr>
            <w:webHidden/>
          </w:rPr>
          <w:fldChar w:fldCharType="begin"/>
        </w:r>
        <w:r w:rsidR="008876C3">
          <w:rPr>
            <w:webHidden/>
          </w:rPr>
          <w:instrText xml:space="preserve"> PAGEREF _Toc530402200 \h </w:instrText>
        </w:r>
        <w:r w:rsidR="008876C3">
          <w:rPr>
            <w:webHidden/>
          </w:rPr>
        </w:r>
        <w:r w:rsidR="008876C3">
          <w:rPr>
            <w:webHidden/>
          </w:rPr>
          <w:fldChar w:fldCharType="separate"/>
        </w:r>
        <w:r w:rsidR="008876C3">
          <w:rPr>
            <w:webHidden/>
          </w:rPr>
          <w:t>36</w:t>
        </w:r>
        <w:r w:rsidR="008876C3">
          <w:rPr>
            <w:webHidden/>
          </w:rPr>
          <w:fldChar w:fldCharType="end"/>
        </w:r>
      </w:hyperlink>
    </w:p>
    <w:p w14:paraId="44B4AF3F" w14:textId="3FECBB54" w:rsidR="008876C3" w:rsidRDefault="007305E6">
      <w:pPr>
        <w:pStyle w:val="TOC3"/>
        <w:tabs>
          <w:tab w:val="left" w:pos="2037"/>
        </w:tabs>
        <w:rPr>
          <w:rFonts w:asciiTheme="minorHAnsi" w:eastAsiaTheme="minorEastAsia" w:hAnsiTheme="minorHAnsi" w:cstheme="minorBidi"/>
          <w:lang w:val="en-IN" w:eastAsia="en-US"/>
        </w:rPr>
      </w:pPr>
      <w:hyperlink w:anchor="_Toc530402201" w:history="1">
        <w:r w:rsidR="008876C3" w:rsidRPr="00180233">
          <w:rPr>
            <w:rStyle w:val="Hyperlink"/>
          </w:rPr>
          <w:t>10.4.11</w:t>
        </w:r>
        <w:r w:rsidR="008876C3">
          <w:rPr>
            <w:rFonts w:asciiTheme="minorHAnsi" w:eastAsiaTheme="minorEastAsia" w:hAnsiTheme="minorHAnsi" w:cstheme="minorBidi"/>
            <w:lang w:val="en-IN" w:eastAsia="en-US"/>
          </w:rPr>
          <w:tab/>
        </w:r>
        <w:r w:rsidR="008876C3" w:rsidRPr="00180233">
          <w:rPr>
            <w:rStyle w:val="Hyperlink"/>
          </w:rPr>
          <w:t>Working for Other Clients</w:t>
        </w:r>
        <w:r w:rsidR="008876C3">
          <w:rPr>
            <w:webHidden/>
          </w:rPr>
          <w:tab/>
        </w:r>
        <w:r w:rsidR="008876C3">
          <w:rPr>
            <w:webHidden/>
          </w:rPr>
          <w:fldChar w:fldCharType="begin"/>
        </w:r>
        <w:r w:rsidR="008876C3">
          <w:rPr>
            <w:webHidden/>
          </w:rPr>
          <w:instrText xml:space="preserve"> PAGEREF _Toc530402201 \h </w:instrText>
        </w:r>
        <w:r w:rsidR="008876C3">
          <w:rPr>
            <w:webHidden/>
          </w:rPr>
        </w:r>
        <w:r w:rsidR="008876C3">
          <w:rPr>
            <w:webHidden/>
          </w:rPr>
          <w:fldChar w:fldCharType="separate"/>
        </w:r>
        <w:r w:rsidR="008876C3">
          <w:rPr>
            <w:webHidden/>
          </w:rPr>
          <w:t>36</w:t>
        </w:r>
        <w:r w:rsidR="008876C3">
          <w:rPr>
            <w:webHidden/>
          </w:rPr>
          <w:fldChar w:fldCharType="end"/>
        </w:r>
      </w:hyperlink>
    </w:p>
    <w:p w14:paraId="62B3E3A5" w14:textId="6B0ADCEC" w:rsidR="008876C3" w:rsidRDefault="007305E6">
      <w:pPr>
        <w:pStyle w:val="TOC3"/>
        <w:tabs>
          <w:tab w:val="left" w:pos="2037"/>
        </w:tabs>
        <w:rPr>
          <w:rFonts w:asciiTheme="minorHAnsi" w:eastAsiaTheme="minorEastAsia" w:hAnsiTheme="minorHAnsi" w:cstheme="minorBidi"/>
          <w:lang w:val="en-IN" w:eastAsia="en-US"/>
        </w:rPr>
      </w:pPr>
      <w:hyperlink w:anchor="_Toc530402202" w:history="1">
        <w:r w:rsidR="008876C3" w:rsidRPr="00180233">
          <w:rPr>
            <w:rStyle w:val="Hyperlink"/>
          </w:rPr>
          <w:t>10.4.12</w:t>
        </w:r>
        <w:r w:rsidR="008876C3">
          <w:rPr>
            <w:rFonts w:asciiTheme="minorHAnsi" w:eastAsiaTheme="minorEastAsia" w:hAnsiTheme="minorHAnsi" w:cstheme="minorBidi"/>
            <w:lang w:val="en-IN" w:eastAsia="en-US"/>
          </w:rPr>
          <w:tab/>
        </w:r>
        <w:r w:rsidR="008876C3" w:rsidRPr="00180233">
          <w:rPr>
            <w:rStyle w:val="Hyperlink"/>
          </w:rPr>
          <w:t>Relationship of Parties</w:t>
        </w:r>
        <w:r w:rsidR="008876C3">
          <w:rPr>
            <w:webHidden/>
          </w:rPr>
          <w:tab/>
        </w:r>
        <w:r w:rsidR="008876C3">
          <w:rPr>
            <w:webHidden/>
          </w:rPr>
          <w:fldChar w:fldCharType="begin"/>
        </w:r>
        <w:r w:rsidR="008876C3">
          <w:rPr>
            <w:webHidden/>
          </w:rPr>
          <w:instrText xml:space="preserve"> PAGEREF _Toc530402202 \h </w:instrText>
        </w:r>
        <w:r w:rsidR="008876C3">
          <w:rPr>
            <w:webHidden/>
          </w:rPr>
        </w:r>
        <w:r w:rsidR="008876C3">
          <w:rPr>
            <w:webHidden/>
          </w:rPr>
          <w:fldChar w:fldCharType="separate"/>
        </w:r>
        <w:r w:rsidR="008876C3">
          <w:rPr>
            <w:webHidden/>
          </w:rPr>
          <w:t>36</w:t>
        </w:r>
        <w:r w:rsidR="008876C3">
          <w:rPr>
            <w:webHidden/>
          </w:rPr>
          <w:fldChar w:fldCharType="end"/>
        </w:r>
      </w:hyperlink>
    </w:p>
    <w:p w14:paraId="2A311007" w14:textId="670F057B" w:rsidR="008876C3" w:rsidRDefault="007305E6">
      <w:pPr>
        <w:pStyle w:val="TOC3"/>
        <w:tabs>
          <w:tab w:val="left" w:pos="2037"/>
        </w:tabs>
        <w:rPr>
          <w:rFonts w:asciiTheme="minorHAnsi" w:eastAsiaTheme="minorEastAsia" w:hAnsiTheme="minorHAnsi" w:cstheme="minorBidi"/>
          <w:lang w:val="en-IN" w:eastAsia="en-US"/>
        </w:rPr>
      </w:pPr>
      <w:hyperlink w:anchor="_Toc530402203" w:history="1">
        <w:r w:rsidR="008876C3" w:rsidRPr="00180233">
          <w:rPr>
            <w:rStyle w:val="Hyperlink"/>
          </w:rPr>
          <w:t>10.4.13</w:t>
        </w:r>
        <w:r w:rsidR="008876C3">
          <w:rPr>
            <w:rFonts w:asciiTheme="minorHAnsi" w:eastAsiaTheme="minorEastAsia" w:hAnsiTheme="minorHAnsi" w:cstheme="minorBidi"/>
            <w:lang w:val="en-IN" w:eastAsia="en-US"/>
          </w:rPr>
          <w:tab/>
        </w:r>
        <w:r w:rsidR="008876C3" w:rsidRPr="00180233">
          <w:rPr>
            <w:rStyle w:val="Hyperlink"/>
          </w:rPr>
          <w:t>Patents and Copyrights</w:t>
        </w:r>
        <w:r w:rsidR="008876C3">
          <w:rPr>
            <w:webHidden/>
          </w:rPr>
          <w:tab/>
        </w:r>
        <w:r w:rsidR="008876C3">
          <w:rPr>
            <w:webHidden/>
          </w:rPr>
          <w:fldChar w:fldCharType="begin"/>
        </w:r>
        <w:r w:rsidR="008876C3">
          <w:rPr>
            <w:webHidden/>
          </w:rPr>
          <w:instrText xml:space="preserve"> PAGEREF _Toc530402203 \h </w:instrText>
        </w:r>
        <w:r w:rsidR="008876C3">
          <w:rPr>
            <w:webHidden/>
          </w:rPr>
        </w:r>
        <w:r w:rsidR="008876C3">
          <w:rPr>
            <w:webHidden/>
          </w:rPr>
          <w:fldChar w:fldCharType="separate"/>
        </w:r>
        <w:r w:rsidR="008876C3">
          <w:rPr>
            <w:webHidden/>
          </w:rPr>
          <w:t>36</w:t>
        </w:r>
        <w:r w:rsidR="008876C3">
          <w:rPr>
            <w:webHidden/>
          </w:rPr>
          <w:fldChar w:fldCharType="end"/>
        </w:r>
      </w:hyperlink>
    </w:p>
    <w:p w14:paraId="3740A347" w14:textId="49CD1D49" w:rsidR="008876C3" w:rsidRDefault="007305E6">
      <w:pPr>
        <w:pStyle w:val="TOC2"/>
        <w:tabs>
          <w:tab w:val="left" w:pos="1077"/>
        </w:tabs>
        <w:rPr>
          <w:rFonts w:asciiTheme="minorHAnsi" w:eastAsiaTheme="minorEastAsia" w:hAnsiTheme="minorHAnsi" w:cstheme="minorBidi"/>
          <w:lang w:val="en-IN" w:eastAsia="en-US"/>
        </w:rPr>
      </w:pPr>
      <w:hyperlink w:anchor="_Toc530402204" w:history="1">
        <w:r w:rsidR="008876C3" w:rsidRPr="00180233">
          <w:rPr>
            <w:rStyle w:val="Hyperlink"/>
          </w:rPr>
          <w:t>10.5</w:t>
        </w:r>
        <w:r w:rsidR="008876C3">
          <w:rPr>
            <w:rFonts w:asciiTheme="minorHAnsi" w:eastAsiaTheme="minorEastAsia" w:hAnsiTheme="minorHAnsi" w:cstheme="minorBidi"/>
            <w:lang w:val="en-IN" w:eastAsia="en-US"/>
          </w:rPr>
          <w:tab/>
        </w:r>
        <w:r w:rsidR="008876C3" w:rsidRPr="00180233">
          <w:rPr>
            <w:rStyle w:val="Hyperlink"/>
          </w:rPr>
          <w:t>Geographic Scope, Governing Law and Dispute Resolution</w:t>
        </w:r>
        <w:r w:rsidR="008876C3">
          <w:rPr>
            <w:webHidden/>
          </w:rPr>
          <w:tab/>
        </w:r>
        <w:r w:rsidR="008876C3">
          <w:rPr>
            <w:webHidden/>
          </w:rPr>
          <w:fldChar w:fldCharType="begin"/>
        </w:r>
        <w:r w:rsidR="008876C3">
          <w:rPr>
            <w:webHidden/>
          </w:rPr>
          <w:instrText xml:space="preserve"> PAGEREF _Toc530402204 \h </w:instrText>
        </w:r>
        <w:r w:rsidR="008876C3">
          <w:rPr>
            <w:webHidden/>
          </w:rPr>
        </w:r>
        <w:r w:rsidR="008876C3">
          <w:rPr>
            <w:webHidden/>
          </w:rPr>
          <w:fldChar w:fldCharType="separate"/>
        </w:r>
        <w:r w:rsidR="008876C3">
          <w:rPr>
            <w:webHidden/>
          </w:rPr>
          <w:t>37</w:t>
        </w:r>
        <w:r w:rsidR="008876C3">
          <w:rPr>
            <w:webHidden/>
          </w:rPr>
          <w:fldChar w:fldCharType="end"/>
        </w:r>
      </w:hyperlink>
    </w:p>
    <w:p w14:paraId="45C4A040" w14:textId="3964DBCB" w:rsidR="008876C3" w:rsidRDefault="007305E6">
      <w:pPr>
        <w:pStyle w:val="TOC2"/>
        <w:tabs>
          <w:tab w:val="left" w:pos="1077"/>
        </w:tabs>
        <w:rPr>
          <w:rFonts w:asciiTheme="minorHAnsi" w:eastAsiaTheme="minorEastAsia" w:hAnsiTheme="minorHAnsi" w:cstheme="minorBidi"/>
          <w:lang w:val="en-IN" w:eastAsia="en-US"/>
        </w:rPr>
      </w:pPr>
      <w:hyperlink w:anchor="_Toc530402205" w:history="1">
        <w:r w:rsidR="008876C3" w:rsidRPr="00180233">
          <w:rPr>
            <w:rStyle w:val="Hyperlink"/>
          </w:rPr>
          <w:t>10.6</w:t>
        </w:r>
        <w:r w:rsidR="008876C3">
          <w:rPr>
            <w:rFonts w:asciiTheme="minorHAnsi" w:eastAsiaTheme="minorEastAsia" w:hAnsiTheme="minorHAnsi" w:cstheme="minorBidi"/>
            <w:lang w:val="en-IN" w:eastAsia="en-US"/>
          </w:rPr>
          <w:tab/>
        </w:r>
        <w:r w:rsidR="008876C3" w:rsidRPr="00180233">
          <w:rPr>
            <w:rStyle w:val="Hyperlink"/>
          </w:rPr>
          <w:t>Contract Labour Act</w:t>
        </w:r>
        <w:r w:rsidR="008876C3">
          <w:rPr>
            <w:webHidden/>
          </w:rPr>
          <w:tab/>
        </w:r>
        <w:r w:rsidR="008876C3">
          <w:rPr>
            <w:webHidden/>
          </w:rPr>
          <w:fldChar w:fldCharType="begin"/>
        </w:r>
        <w:r w:rsidR="008876C3">
          <w:rPr>
            <w:webHidden/>
          </w:rPr>
          <w:instrText xml:space="preserve"> PAGEREF _Toc530402205 \h </w:instrText>
        </w:r>
        <w:r w:rsidR="008876C3">
          <w:rPr>
            <w:webHidden/>
          </w:rPr>
        </w:r>
        <w:r w:rsidR="008876C3">
          <w:rPr>
            <w:webHidden/>
          </w:rPr>
          <w:fldChar w:fldCharType="separate"/>
        </w:r>
        <w:r w:rsidR="008876C3">
          <w:rPr>
            <w:webHidden/>
          </w:rPr>
          <w:t>37</w:t>
        </w:r>
        <w:r w:rsidR="008876C3">
          <w:rPr>
            <w:webHidden/>
          </w:rPr>
          <w:fldChar w:fldCharType="end"/>
        </w:r>
      </w:hyperlink>
    </w:p>
    <w:p w14:paraId="23449FB4" w14:textId="469FE19D" w:rsidR="008876C3" w:rsidRDefault="007305E6">
      <w:pPr>
        <w:pStyle w:val="TOC2"/>
        <w:tabs>
          <w:tab w:val="left" w:pos="1077"/>
        </w:tabs>
        <w:rPr>
          <w:rFonts w:asciiTheme="minorHAnsi" w:eastAsiaTheme="minorEastAsia" w:hAnsiTheme="minorHAnsi" w:cstheme="minorBidi"/>
          <w:lang w:val="en-IN" w:eastAsia="en-US"/>
        </w:rPr>
      </w:pPr>
      <w:hyperlink w:anchor="_Toc530402206" w:history="1">
        <w:r w:rsidR="008876C3" w:rsidRPr="00180233">
          <w:rPr>
            <w:rStyle w:val="Hyperlink"/>
          </w:rPr>
          <w:t>10.7</w:t>
        </w:r>
        <w:r w:rsidR="008876C3">
          <w:rPr>
            <w:rFonts w:asciiTheme="minorHAnsi" w:eastAsiaTheme="minorEastAsia" w:hAnsiTheme="minorHAnsi" w:cstheme="minorBidi"/>
            <w:lang w:val="en-IN" w:eastAsia="en-US"/>
          </w:rPr>
          <w:tab/>
        </w:r>
        <w:r w:rsidR="008876C3" w:rsidRPr="00180233">
          <w:rPr>
            <w:rStyle w:val="Hyperlink"/>
          </w:rPr>
          <w:t>Zero Duty Transaction</w:t>
        </w:r>
        <w:r w:rsidR="008876C3">
          <w:rPr>
            <w:webHidden/>
          </w:rPr>
          <w:tab/>
        </w:r>
        <w:r w:rsidR="008876C3">
          <w:rPr>
            <w:webHidden/>
          </w:rPr>
          <w:fldChar w:fldCharType="begin"/>
        </w:r>
        <w:r w:rsidR="008876C3">
          <w:rPr>
            <w:webHidden/>
          </w:rPr>
          <w:instrText xml:space="preserve"> PAGEREF _Toc530402206 \h </w:instrText>
        </w:r>
        <w:r w:rsidR="008876C3">
          <w:rPr>
            <w:webHidden/>
          </w:rPr>
        </w:r>
        <w:r w:rsidR="008876C3">
          <w:rPr>
            <w:webHidden/>
          </w:rPr>
          <w:fldChar w:fldCharType="separate"/>
        </w:r>
        <w:r w:rsidR="008876C3">
          <w:rPr>
            <w:webHidden/>
          </w:rPr>
          <w:t>37</w:t>
        </w:r>
        <w:r w:rsidR="008876C3">
          <w:rPr>
            <w:webHidden/>
          </w:rPr>
          <w:fldChar w:fldCharType="end"/>
        </w:r>
      </w:hyperlink>
    </w:p>
    <w:p w14:paraId="1AAF77D0" w14:textId="235A6E10" w:rsidR="008876C3" w:rsidRDefault="007305E6">
      <w:pPr>
        <w:pStyle w:val="TOC2"/>
        <w:tabs>
          <w:tab w:val="left" w:pos="1077"/>
        </w:tabs>
        <w:rPr>
          <w:rFonts w:asciiTheme="minorHAnsi" w:eastAsiaTheme="minorEastAsia" w:hAnsiTheme="minorHAnsi" w:cstheme="minorBidi"/>
          <w:lang w:val="en-IN" w:eastAsia="en-US"/>
        </w:rPr>
      </w:pPr>
      <w:hyperlink w:anchor="_Toc530402207" w:history="1">
        <w:r w:rsidR="008876C3" w:rsidRPr="00180233">
          <w:rPr>
            <w:rStyle w:val="Hyperlink"/>
          </w:rPr>
          <w:t>10.8</w:t>
        </w:r>
        <w:r w:rsidR="008876C3">
          <w:rPr>
            <w:rFonts w:asciiTheme="minorHAnsi" w:eastAsiaTheme="minorEastAsia" w:hAnsiTheme="minorHAnsi" w:cstheme="minorBidi"/>
            <w:lang w:val="en-IN" w:eastAsia="en-US"/>
          </w:rPr>
          <w:tab/>
        </w:r>
        <w:r w:rsidR="008876C3" w:rsidRPr="00180233">
          <w:rPr>
            <w:rStyle w:val="Hyperlink"/>
          </w:rPr>
          <w:t>Taxes, Duties, and Levies</w:t>
        </w:r>
        <w:r w:rsidR="008876C3">
          <w:rPr>
            <w:webHidden/>
          </w:rPr>
          <w:tab/>
        </w:r>
        <w:r w:rsidR="008876C3">
          <w:rPr>
            <w:webHidden/>
          </w:rPr>
          <w:fldChar w:fldCharType="begin"/>
        </w:r>
        <w:r w:rsidR="008876C3">
          <w:rPr>
            <w:webHidden/>
          </w:rPr>
          <w:instrText xml:space="preserve"> PAGEREF _Toc530402207 \h </w:instrText>
        </w:r>
        <w:r w:rsidR="008876C3">
          <w:rPr>
            <w:webHidden/>
          </w:rPr>
        </w:r>
        <w:r w:rsidR="008876C3">
          <w:rPr>
            <w:webHidden/>
          </w:rPr>
          <w:fldChar w:fldCharType="separate"/>
        </w:r>
        <w:r w:rsidR="008876C3">
          <w:rPr>
            <w:webHidden/>
          </w:rPr>
          <w:t>37</w:t>
        </w:r>
        <w:r w:rsidR="008876C3">
          <w:rPr>
            <w:webHidden/>
          </w:rPr>
          <w:fldChar w:fldCharType="end"/>
        </w:r>
      </w:hyperlink>
    </w:p>
    <w:p w14:paraId="58941B9C" w14:textId="33BE909B" w:rsidR="008876C3" w:rsidRDefault="007305E6">
      <w:pPr>
        <w:pStyle w:val="TOC2"/>
        <w:tabs>
          <w:tab w:val="left" w:pos="1077"/>
        </w:tabs>
        <w:rPr>
          <w:rFonts w:asciiTheme="minorHAnsi" w:eastAsiaTheme="minorEastAsia" w:hAnsiTheme="minorHAnsi" w:cstheme="minorBidi"/>
          <w:lang w:val="en-IN" w:eastAsia="en-US"/>
        </w:rPr>
      </w:pPr>
      <w:hyperlink w:anchor="_Toc530402208" w:history="1">
        <w:r w:rsidR="008876C3" w:rsidRPr="00180233">
          <w:rPr>
            <w:rStyle w:val="Hyperlink"/>
          </w:rPr>
          <w:t>10.9</w:t>
        </w:r>
        <w:r w:rsidR="008876C3">
          <w:rPr>
            <w:rFonts w:asciiTheme="minorHAnsi" w:eastAsiaTheme="minorEastAsia" w:hAnsiTheme="minorHAnsi" w:cstheme="minorBidi"/>
            <w:lang w:val="en-IN" w:eastAsia="en-US"/>
          </w:rPr>
          <w:tab/>
        </w:r>
        <w:r w:rsidR="008876C3" w:rsidRPr="00180233">
          <w:rPr>
            <w:rStyle w:val="Hyperlink"/>
          </w:rPr>
          <w:t>Ownership of Equipment Used by IBM in Connection with the Services</w:t>
        </w:r>
        <w:r w:rsidR="008876C3">
          <w:rPr>
            <w:webHidden/>
          </w:rPr>
          <w:tab/>
        </w:r>
        <w:r w:rsidR="008876C3">
          <w:rPr>
            <w:webHidden/>
          </w:rPr>
          <w:fldChar w:fldCharType="begin"/>
        </w:r>
        <w:r w:rsidR="008876C3">
          <w:rPr>
            <w:webHidden/>
          </w:rPr>
          <w:instrText xml:space="preserve"> PAGEREF _Toc530402208 \h </w:instrText>
        </w:r>
        <w:r w:rsidR="008876C3">
          <w:rPr>
            <w:webHidden/>
          </w:rPr>
        </w:r>
        <w:r w:rsidR="008876C3">
          <w:rPr>
            <w:webHidden/>
          </w:rPr>
          <w:fldChar w:fldCharType="separate"/>
        </w:r>
        <w:r w:rsidR="008876C3">
          <w:rPr>
            <w:webHidden/>
          </w:rPr>
          <w:t>38</w:t>
        </w:r>
        <w:r w:rsidR="008876C3">
          <w:rPr>
            <w:webHidden/>
          </w:rPr>
          <w:fldChar w:fldCharType="end"/>
        </w:r>
      </w:hyperlink>
    </w:p>
    <w:p w14:paraId="44F42097" w14:textId="2FDF5FC9" w:rsidR="008876C3" w:rsidRDefault="007305E6">
      <w:pPr>
        <w:pStyle w:val="TOC2"/>
        <w:tabs>
          <w:tab w:val="left" w:pos="1137"/>
        </w:tabs>
        <w:rPr>
          <w:rFonts w:asciiTheme="minorHAnsi" w:eastAsiaTheme="minorEastAsia" w:hAnsiTheme="minorHAnsi" w:cstheme="minorBidi"/>
          <w:lang w:val="en-IN" w:eastAsia="en-US"/>
        </w:rPr>
      </w:pPr>
      <w:hyperlink w:anchor="_Toc530402209" w:history="1">
        <w:r w:rsidR="008876C3" w:rsidRPr="00180233">
          <w:rPr>
            <w:rStyle w:val="Hyperlink"/>
          </w:rPr>
          <w:t>10.10</w:t>
        </w:r>
        <w:r w:rsidR="008876C3">
          <w:rPr>
            <w:rFonts w:asciiTheme="minorHAnsi" w:eastAsiaTheme="minorEastAsia" w:hAnsiTheme="minorHAnsi" w:cstheme="minorBidi"/>
            <w:lang w:val="en-IN" w:eastAsia="en-US"/>
          </w:rPr>
          <w:tab/>
        </w:r>
        <w:r w:rsidR="008876C3" w:rsidRPr="00180233">
          <w:rPr>
            <w:rStyle w:val="Hyperlink"/>
          </w:rPr>
          <w:t>Business Contact Information</w:t>
        </w:r>
        <w:r w:rsidR="008876C3">
          <w:rPr>
            <w:webHidden/>
          </w:rPr>
          <w:tab/>
        </w:r>
        <w:r w:rsidR="008876C3">
          <w:rPr>
            <w:webHidden/>
          </w:rPr>
          <w:fldChar w:fldCharType="begin"/>
        </w:r>
        <w:r w:rsidR="008876C3">
          <w:rPr>
            <w:webHidden/>
          </w:rPr>
          <w:instrText xml:space="preserve"> PAGEREF _Toc530402209 \h </w:instrText>
        </w:r>
        <w:r w:rsidR="008876C3">
          <w:rPr>
            <w:webHidden/>
          </w:rPr>
        </w:r>
        <w:r w:rsidR="008876C3">
          <w:rPr>
            <w:webHidden/>
          </w:rPr>
          <w:fldChar w:fldCharType="separate"/>
        </w:r>
        <w:r w:rsidR="008876C3">
          <w:rPr>
            <w:webHidden/>
          </w:rPr>
          <w:t>38</w:t>
        </w:r>
        <w:r w:rsidR="008876C3">
          <w:rPr>
            <w:webHidden/>
          </w:rPr>
          <w:fldChar w:fldCharType="end"/>
        </w:r>
      </w:hyperlink>
    </w:p>
    <w:p w14:paraId="6493106D" w14:textId="05C3E11C" w:rsidR="008876C3" w:rsidRDefault="007305E6">
      <w:pPr>
        <w:pStyle w:val="TOC2"/>
        <w:tabs>
          <w:tab w:val="left" w:pos="1137"/>
        </w:tabs>
        <w:rPr>
          <w:rFonts w:asciiTheme="minorHAnsi" w:eastAsiaTheme="minorEastAsia" w:hAnsiTheme="minorHAnsi" w:cstheme="minorBidi"/>
          <w:lang w:val="en-IN" w:eastAsia="en-US"/>
        </w:rPr>
      </w:pPr>
      <w:hyperlink w:anchor="_Toc530402210" w:history="1">
        <w:r w:rsidR="008876C3" w:rsidRPr="00180233">
          <w:rPr>
            <w:rStyle w:val="Hyperlink"/>
          </w:rPr>
          <w:t>10.11</w:t>
        </w:r>
        <w:r w:rsidR="008876C3">
          <w:rPr>
            <w:rFonts w:asciiTheme="minorHAnsi" w:eastAsiaTheme="minorEastAsia" w:hAnsiTheme="minorHAnsi" w:cstheme="minorBidi"/>
            <w:lang w:val="en-IN" w:eastAsia="en-US"/>
          </w:rPr>
          <w:tab/>
        </w:r>
        <w:r w:rsidR="008876C3" w:rsidRPr="00180233">
          <w:rPr>
            <w:rStyle w:val="Hyperlink"/>
          </w:rPr>
          <w:t>Required Consents</w:t>
        </w:r>
        <w:r w:rsidR="008876C3">
          <w:rPr>
            <w:webHidden/>
          </w:rPr>
          <w:tab/>
        </w:r>
        <w:r w:rsidR="008876C3">
          <w:rPr>
            <w:webHidden/>
          </w:rPr>
          <w:fldChar w:fldCharType="begin"/>
        </w:r>
        <w:r w:rsidR="008876C3">
          <w:rPr>
            <w:webHidden/>
          </w:rPr>
          <w:instrText xml:space="preserve"> PAGEREF _Toc530402210 \h </w:instrText>
        </w:r>
        <w:r w:rsidR="008876C3">
          <w:rPr>
            <w:webHidden/>
          </w:rPr>
        </w:r>
        <w:r w:rsidR="008876C3">
          <w:rPr>
            <w:webHidden/>
          </w:rPr>
          <w:fldChar w:fldCharType="separate"/>
        </w:r>
        <w:r w:rsidR="008876C3">
          <w:rPr>
            <w:webHidden/>
          </w:rPr>
          <w:t>38</w:t>
        </w:r>
        <w:r w:rsidR="008876C3">
          <w:rPr>
            <w:webHidden/>
          </w:rPr>
          <w:fldChar w:fldCharType="end"/>
        </w:r>
      </w:hyperlink>
    </w:p>
    <w:p w14:paraId="78EA220D" w14:textId="2C47B13A" w:rsidR="008876C3" w:rsidRDefault="007305E6">
      <w:pPr>
        <w:pStyle w:val="TOC2"/>
        <w:tabs>
          <w:tab w:val="left" w:pos="1137"/>
        </w:tabs>
        <w:rPr>
          <w:rFonts w:asciiTheme="minorHAnsi" w:eastAsiaTheme="minorEastAsia" w:hAnsiTheme="minorHAnsi" w:cstheme="minorBidi"/>
          <w:lang w:val="en-IN" w:eastAsia="en-US"/>
        </w:rPr>
      </w:pPr>
      <w:hyperlink w:anchor="_Toc530402211" w:history="1">
        <w:r w:rsidR="008876C3" w:rsidRPr="00180233">
          <w:rPr>
            <w:rStyle w:val="Hyperlink"/>
          </w:rPr>
          <w:t>10.12</w:t>
        </w:r>
        <w:r w:rsidR="008876C3">
          <w:rPr>
            <w:rFonts w:asciiTheme="minorHAnsi" w:eastAsiaTheme="minorEastAsia" w:hAnsiTheme="minorHAnsi" w:cstheme="minorBidi"/>
            <w:lang w:val="en-IN" w:eastAsia="en-US"/>
          </w:rPr>
          <w:tab/>
        </w:r>
        <w:r w:rsidR="008876C3" w:rsidRPr="00180233">
          <w:rPr>
            <w:rStyle w:val="Hyperlink"/>
          </w:rPr>
          <w:t>Termination for Cause</w:t>
        </w:r>
        <w:r w:rsidR="008876C3">
          <w:rPr>
            <w:webHidden/>
          </w:rPr>
          <w:tab/>
        </w:r>
        <w:r w:rsidR="008876C3">
          <w:rPr>
            <w:webHidden/>
          </w:rPr>
          <w:fldChar w:fldCharType="begin"/>
        </w:r>
        <w:r w:rsidR="008876C3">
          <w:rPr>
            <w:webHidden/>
          </w:rPr>
          <w:instrText xml:space="preserve"> PAGEREF _Toc530402211 \h </w:instrText>
        </w:r>
        <w:r w:rsidR="008876C3">
          <w:rPr>
            <w:webHidden/>
          </w:rPr>
        </w:r>
        <w:r w:rsidR="008876C3">
          <w:rPr>
            <w:webHidden/>
          </w:rPr>
          <w:fldChar w:fldCharType="separate"/>
        </w:r>
        <w:r w:rsidR="008876C3">
          <w:rPr>
            <w:webHidden/>
          </w:rPr>
          <w:t>39</w:t>
        </w:r>
        <w:r w:rsidR="008876C3">
          <w:rPr>
            <w:webHidden/>
          </w:rPr>
          <w:fldChar w:fldCharType="end"/>
        </w:r>
      </w:hyperlink>
    </w:p>
    <w:p w14:paraId="4929419C" w14:textId="70090B30" w:rsidR="008876C3" w:rsidRDefault="007305E6">
      <w:pPr>
        <w:pStyle w:val="TOC1"/>
        <w:rPr>
          <w:rFonts w:asciiTheme="minorHAnsi" w:eastAsiaTheme="minorEastAsia" w:hAnsiTheme="minorHAnsi" w:cstheme="minorBidi"/>
          <w:b w:val="0"/>
          <w:lang w:val="en-IN" w:eastAsia="en-US"/>
        </w:rPr>
      </w:pPr>
      <w:hyperlink w:anchor="_Toc530402212" w:history="1">
        <w:r w:rsidR="008876C3" w:rsidRPr="00180233">
          <w:rPr>
            <w:rStyle w:val="Hyperlink"/>
            <w:lang w:val="en-IN"/>
          </w:rPr>
          <w:t>11</w:t>
        </w:r>
        <w:r w:rsidR="008876C3">
          <w:rPr>
            <w:rFonts w:asciiTheme="minorHAnsi" w:eastAsiaTheme="minorEastAsia" w:hAnsiTheme="minorHAnsi" w:cstheme="minorBidi"/>
            <w:b w:val="0"/>
            <w:lang w:val="en-IN" w:eastAsia="en-US"/>
          </w:rPr>
          <w:tab/>
        </w:r>
        <w:r w:rsidR="008876C3" w:rsidRPr="00180233">
          <w:rPr>
            <w:rStyle w:val="Hyperlink"/>
            <w:lang w:val="en-IN"/>
          </w:rPr>
          <w:t>Signature Acceptance</w:t>
        </w:r>
        <w:r w:rsidR="008876C3">
          <w:rPr>
            <w:webHidden/>
          </w:rPr>
          <w:tab/>
        </w:r>
        <w:r w:rsidR="008876C3">
          <w:rPr>
            <w:webHidden/>
          </w:rPr>
          <w:fldChar w:fldCharType="begin"/>
        </w:r>
        <w:r w:rsidR="008876C3">
          <w:rPr>
            <w:webHidden/>
          </w:rPr>
          <w:instrText xml:space="preserve"> PAGEREF _Toc530402212 \h </w:instrText>
        </w:r>
        <w:r w:rsidR="008876C3">
          <w:rPr>
            <w:webHidden/>
          </w:rPr>
        </w:r>
        <w:r w:rsidR="008876C3">
          <w:rPr>
            <w:webHidden/>
          </w:rPr>
          <w:fldChar w:fldCharType="separate"/>
        </w:r>
        <w:r w:rsidR="008876C3">
          <w:rPr>
            <w:webHidden/>
          </w:rPr>
          <w:t>40</w:t>
        </w:r>
        <w:r w:rsidR="008876C3">
          <w:rPr>
            <w:webHidden/>
          </w:rPr>
          <w:fldChar w:fldCharType="end"/>
        </w:r>
      </w:hyperlink>
    </w:p>
    <w:p w14:paraId="4EC6E54C" w14:textId="578CEE17" w:rsidR="008876C3" w:rsidRDefault="007305E6">
      <w:pPr>
        <w:pStyle w:val="TOC1"/>
        <w:rPr>
          <w:rFonts w:asciiTheme="minorHAnsi" w:eastAsiaTheme="minorEastAsia" w:hAnsiTheme="minorHAnsi" w:cstheme="minorBidi"/>
          <w:b w:val="0"/>
          <w:lang w:val="en-IN" w:eastAsia="en-US"/>
        </w:rPr>
      </w:pPr>
      <w:hyperlink w:anchor="_Toc530402213" w:history="1">
        <w:r w:rsidR="008876C3" w:rsidRPr="00180233">
          <w:rPr>
            <w:rStyle w:val="Hyperlink"/>
            <w:lang w:val="en-IN"/>
          </w:rPr>
          <w:t>A.</w:t>
        </w:r>
        <w:r w:rsidR="008876C3">
          <w:rPr>
            <w:rFonts w:asciiTheme="minorHAnsi" w:eastAsiaTheme="minorEastAsia" w:hAnsiTheme="minorHAnsi" w:cstheme="minorBidi"/>
            <w:b w:val="0"/>
            <w:lang w:val="en-IN" w:eastAsia="en-US"/>
          </w:rPr>
          <w:tab/>
        </w:r>
        <w:r w:rsidR="008876C3" w:rsidRPr="00180233">
          <w:rPr>
            <w:rStyle w:val="Hyperlink"/>
            <w:lang w:val="en-IN"/>
          </w:rPr>
          <w:t>Solution Baselines</w:t>
        </w:r>
        <w:r w:rsidR="008876C3">
          <w:rPr>
            <w:webHidden/>
          </w:rPr>
          <w:tab/>
        </w:r>
        <w:r w:rsidR="008876C3">
          <w:rPr>
            <w:webHidden/>
          </w:rPr>
          <w:fldChar w:fldCharType="begin"/>
        </w:r>
        <w:r w:rsidR="008876C3">
          <w:rPr>
            <w:webHidden/>
          </w:rPr>
          <w:instrText xml:space="preserve"> PAGEREF _Toc530402213 \h </w:instrText>
        </w:r>
        <w:r w:rsidR="008876C3">
          <w:rPr>
            <w:webHidden/>
          </w:rPr>
        </w:r>
        <w:r w:rsidR="008876C3">
          <w:rPr>
            <w:webHidden/>
          </w:rPr>
          <w:fldChar w:fldCharType="separate"/>
        </w:r>
        <w:r w:rsidR="008876C3">
          <w:rPr>
            <w:webHidden/>
          </w:rPr>
          <w:t>42</w:t>
        </w:r>
        <w:r w:rsidR="008876C3">
          <w:rPr>
            <w:webHidden/>
          </w:rPr>
          <w:fldChar w:fldCharType="end"/>
        </w:r>
      </w:hyperlink>
    </w:p>
    <w:p w14:paraId="3F577677" w14:textId="696FBBED" w:rsidR="008876C3" w:rsidRDefault="007305E6">
      <w:pPr>
        <w:pStyle w:val="TOC2"/>
        <w:tabs>
          <w:tab w:val="left" w:pos="1077"/>
        </w:tabs>
        <w:rPr>
          <w:rFonts w:asciiTheme="minorHAnsi" w:eastAsiaTheme="minorEastAsia" w:hAnsiTheme="minorHAnsi" w:cstheme="minorBidi"/>
          <w:lang w:val="en-IN" w:eastAsia="en-US"/>
        </w:rPr>
      </w:pPr>
      <w:hyperlink w:anchor="_Toc530402214" w:history="1">
        <w:r w:rsidR="008876C3" w:rsidRPr="00180233">
          <w:rPr>
            <w:rStyle w:val="Hyperlink"/>
          </w:rPr>
          <w:t>A.1.</w:t>
        </w:r>
        <w:r w:rsidR="008876C3">
          <w:rPr>
            <w:rFonts w:asciiTheme="minorHAnsi" w:eastAsiaTheme="minorEastAsia" w:hAnsiTheme="minorHAnsi" w:cstheme="minorBidi"/>
            <w:lang w:val="en-IN" w:eastAsia="en-US"/>
          </w:rPr>
          <w:tab/>
        </w:r>
        <w:r w:rsidR="008876C3" w:rsidRPr="00180233">
          <w:rPr>
            <w:rStyle w:val="Hyperlink"/>
          </w:rPr>
          <w:t>Introduction</w:t>
        </w:r>
        <w:r w:rsidR="008876C3">
          <w:rPr>
            <w:webHidden/>
          </w:rPr>
          <w:tab/>
        </w:r>
        <w:r w:rsidR="008876C3">
          <w:rPr>
            <w:webHidden/>
          </w:rPr>
          <w:fldChar w:fldCharType="begin"/>
        </w:r>
        <w:r w:rsidR="008876C3">
          <w:rPr>
            <w:webHidden/>
          </w:rPr>
          <w:instrText xml:space="preserve"> PAGEREF _Toc530402214 \h </w:instrText>
        </w:r>
        <w:r w:rsidR="008876C3">
          <w:rPr>
            <w:webHidden/>
          </w:rPr>
        </w:r>
        <w:r w:rsidR="008876C3">
          <w:rPr>
            <w:webHidden/>
          </w:rPr>
          <w:fldChar w:fldCharType="separate"/>
        </w:r>
        <w:r w:rsidR="008876C3">
          <w:rPr>
            <w:webHidden/>
          </w:rPr>
          <w:t>42</w:t>
        </w:r>
        <w:r w:rsidR="008876C3">
          <w:rPr>
            <w:webHidden/>
          </w:rPr>
          <w:fldChar w:fldCharType="end"/>
        </w:r>
      </w:hyperlink>
    </w:p>
    <w:p w14:paraId="1968959D" w14:textId="4BC2165E" w:rsidR="008876C3" w:rsidRDefault="007305E6">
      <w:pPr>
        <w:pStyle w:val="TOC2"/>
        <w:tabs>
          <w:tab w:val="left" w:pos="1077"/>
        </w:tabs>
        <w:rPr>
          <w:rFonts w:asciiTheme="minorHAnsi" w:eastAsiaTheme="minorEastAsia" w:hAnsiTheme="minorHAnsi" w:cstheme="minorBidi"/>
          <w:lang w:val="en-IN" w:eastAsia="en-US"/>
        </w:rPr>
      </w:pPr>
      <w:hyperlink w:anchor="_Toc530402215" w:history="1">
        <w:r w:rsidR="008876C3" w:rsidRPr="00180233">
          <w:rPr>
            <w:rStyle w:val="Hyperlink"/>
          </w:rPr>
          <w:t>A.2.</w:t>
        </w:r>
        <w:r w:rsidR="008876C3">
          <w:rPr>
            <w:rFonts w:asciiTheme="minorHAnsi" w:eastAsiaTheme="minorEastAsia" w:hAnsiTheme="minorHAnsi" w:cstheme="minorBidi"/>
            <w:lang w:val="en-IN" w:eastAsia="en-US"/>
          </w:rPr>
          <w:tab/>
        </w:r>
        <w:r w:rsidR="008876C3" w:rsidRPr="00180233">
          <w:rPr>
            <w:rStyle w:val="Hyperlink"/>
          </w:rPr>
          <w:t>Delivery Locations and Support Details</w:t>
        </w:r>
        <w:r w:rsidR="008876C3">
          <w:rPr>
            <w:webHidden/>
          </w:rPr>
          <w:tab/>
        </w:r>
        <w:r w:rsidR="008876C3">
          <w:rPr>
            <w:webHidden/>
          </w:rPr>
          <w:fldChar w:fldCharType="begin"/>
        </w:r>
        <w:r w:rsidR="008876C3">
          <w:rPr>
            <w:webHidden/>
          </w:rPr>
          <w:instrText xml:space="preserve"> PAGEREF _Toc530402215 \h </w:instrText>
        </w:r>
        <w:r w:rsidR="008876C3">
          <w:rPr>
            <w:webHidden/>
          </w:rPr>
        </w:r>
        <w:r w:rsidR="008876C3">
          <w:rPr>
            <w:webHidden/>
          </w:rPr>
          <w:fldChar w:fldCharType="separate"/>
        </w:r>
        <w:r w:rsidR="008876C3">
          <w:rPr>
            <w:webHidden/>
          </w:rPr>
          <w:t>42</w:t>
        </w:r>
        <w:r w:rsidR="008876C3">
          <w:rPr>
            <w:webHidden/>
          </w:rPr>
          <w:fldChar w:fldCharType="end"/>
        </w:r>
      </w:hyperlink>
    </w:p>
    <w:p w14:paraId="5C406E77" w14:textId="6381D41D" w:rsidR="008876C3" w:rsidRDefault="007305E6">
      <w:pPr>
        <w:pStyle w:val="TOC2"/>
        <w:tabs>
          <w:tab w:val="left" w:pos="1077"/>
        </w:tabs>
        <w:rPr>
          <w:rFonts w:asciiTheme="minorHAnsi" w:eastAsiaTheme="minorEastAsia" w:hAnsiTheme="minorHAnsi" w:cstheme="minorBidi"/>
          <w:lang w:val="en-IN" w:eastAsia="en-US"/>
        </w:rPr>
      </w:pPr>
      <w:hyperlink w:anchor="_Toc530402216" w:history="1">
        <w:r w:rsidR="008876C3" w:rsidRPr="00180233">
          <w:rPr>
            <w:rStyle w:val="Hyperlink"/>
          </w:rPr>
          <w:t>A.3.</w:t>
        </w:r>
        <w:r w:rsidR="008876C3">
          <w:rPr>
            <w:rFonts w:asciiTheme="minorHAnsi" w:eastAsiaTheme="minorEastAsia" w:hAnsiTheme="minorHAnsi" w:cstheme="minorBidi"/>
            <w:lang w:val="en-IN" w:eastAsia="en-US"/>
          </w:rPr>
          <w:tab/>
        </w:r>
        <w:r w:rsidR="008876C3" w:rsidRPr="00180233">
          <w:rPr>
            <w:rStyle w:val="Hyperlink"/>
          </w:rPr>
          <w:t>Hardware to be Supplied by Customer</w:t>
        </w:r>
        <w:r w:rsidR="008876C3">
          <w:rPr>
            <w:webHidden/>
          </w:rPr>
          <w:tab/>
        </w:r>
        <w:r w:rsidR="008876C3">
          <w:rPr>
            <w:webHidden/>
          </w:rPr>
          <w:fldChar w:fldCharType="begin"/>
        </w:r>
        <w:r w:rsidR="008876C3">
          <w:rPr>
            <w:webHidden/>
          </w:rPr>
          <w:instrText xml:space="preserve"> PAGEREF _Toc530402216 \h </w:instrText>
        </w:r>
        <w:r w:rsidR="008876C3">
          <w:rPr>
            <w:webHidden/>
          </w:rPr>
        </w:r>
        <w:r w:rsidR="008876C3">
          <w:rPr>
            <w:webHidden/>
          </w:rPr>
          <w:fldChar w:fldCharType="separate"/>
        </w:r>
        <w:r w:rsidR="008876C3">
          <w:rPr>
            <w:webHidden/>
          </w:rPr>
          <w:t>42</w:t>
        </w:r>
        <w:r w:rsidR="008876C3">
          <w:rPr>
            <w:webHidden/>
          </w:rPr>
          <w:fldChar w:fldCharType="end"/>
        </w:r>
      </w:hyperlink>
    </w:p>
    <w:p w14:paraId="2EDAC18B" w14:textId="56FC88E7" w:rsidR="008876C3" w:rsidRDefault="007305E6">
      <w:pPr>
        <w:pStyle w:val="TOC2"/>
        <w:tabs>
          <w:tab w:val="left" w:pos="1077"/>
        </w:tabs>
        <w:rPr>
          <w:rFonts w:asciiTheme="minorHAnsi" w:eastAsiaTheme="minorEastAsia" w:hAnsiTheme="minorHAnsi" w:cstheme="minorBidi"/>
          <w:lang w:val="en-IN" w:eastAsia="en-US"/>
        </w:rPr>
      </w:pPr>
      <w:hyperlink w:anchor="_Toc530402217" w:history="1">
        <w:r w:rsidR="008876C3" w:rsidRPr="00180233">
          <w:rPr>
            <w:rStyle w:val="Hyperlink"/>
          </w:rPr>
          <w:t>A.4.</w:t>
        </w:r>
        <w:r w:rsidR="008876C3">
          <w:rPr>
            <w:rFonts w:asciiTheme="minorHAnsi" w:eastAsiaTheme="minorEastAsia" w:hAnsiTheme="minorHAnsi" w:cstheme="minorBidi"/>
            <w:lang w:val="en-IN" w:eastAsia="en-US"/>
          </w:rPr>
          <w:tab/>
        </w:r>
        <w:r w:rsidR="008876C3" w:rsidRPr="00180233">
          <w:rPr>
            <w:rStyle w:val="Hyperlink"/>
          </w:rPr>
          <w:t>Tools</w:t>
        </w:r>
        <w:r w:rsidR="008876C3">
          <w:rPr>
            <w:webHidden/>
          </w:rPr>
          <w:tab/>
        </w:r>
        <w:r w:rsidR="008876C3">
          <w:rPr>
            <w:webHidden/>
          </w:rPr>
          <w:fldChar w:fldCharType="begin"/>
        </w:r>
        <w:r w:rsidR="008876C3">
          <w:rPr>
            <w:webHidden/>
          </w:rPr>
          <w:instrText xml:space="preserve"> PAGEREF _Toc530402217 \h </w:instrText>
        </w:r>
        <w:r w:rsidR="008876C3">
          <w:rPr>
            <w:webHidden/>
          </w:rPr>
        </w:r>
        <w:r w:rsidR="008876C3">
          <w:rPr>
            <w:webHidden/>
          </w:rPr>
          <w:fldChar w:fldCharType="separate"/>
        </w:r>
        <w:r w:rsidR="008876C3">
          <w:rPr>
            <w:webHidden/>
          </w:rPr>
          <w:t>43</w:t>
        </w:r>
        <w:r w:rsidR="008876C3">
          <w:rPr>
            <w:webHidden/>
          </w:rPr>
          <w:fldChar w:fldCharType="end"/>
        </w:r>
      </w:hyperlink>
    </w:p>
    <w:p w14:paraId="193FC412" w14:textId="59B127BB" w:rsidR="008876C3" w:rsidRDefault="007305E6">
      <w:pPr>
        <w:pStyle w:val="TOC1"/>
        <w:rPr>
          <w:rFonts w:asciiTheme="minorHAnsi" w:eastAsiaTheme="minorEastAsia" w:hAnsiTheme="minorHAnsi" w:cstheme="minorBidi"/>
          <w:b w:val="0"/>
          <w:lang w:val="en-IN" w:eastAsia="en-US"/>
        </w:rPr>
      </w:pPr>
      <w:hyperlink w:anchor="_Toc530402218" w:history="1">
        <w:r w:rsidR="008876C3" w:rsidRPr="00180233">
          <w:rPr>
            <w:rStyle w:val="Hyperlink"/>
          </w:rPr>
          <w:t>B.</w:t>
        </w:r>
        <w:r w:rsidR="008876C3">
          <w:rPr>
            <w:rFonts w:asciiTheme="minorHAnsi" w:eastAsiaTheme="minorEastAsia" w:hAnsiTheme="minorHAnsi" w:cstheme="minorBidi"/>
            <w:b w:val="0"/>
            <w:lang w:val="en-IN" w:eastAsia="en-US"/>
          </w:rPr>
          <w:tab/>
        </w:r>
        <w:r w:rsidR="008876C3" w:rsidRPr="00180233">
          <w:rPr>
            <w:rStyle w:val="Hyperlink"/>
          </w:rPr>
          <w:t>Onsite Tools to be Provided by Customer</w:t>
        </w:r>
        <w:r w:rsidR="008876C3">
          <w:rPr>
            <w:webHidden/>
          </w:rPr>
          <w:tab/>
        </w:r>
        <w:r w:rsidR="008876C3">
          <w:rPr>
            <w:webHidden/>
          </w:rPr>
          <w:fldChar w:fldCharType="begin"/>
        </w:r>
        <w:r w:rsidR="008876C3">
          <w:rPr>
            <w:webHidden/>
          </w:rPr>
          <w:instrText xml:space="preserve"> PAGEREF _Toc530402218 \h </w:instrText>
        </w:r>
        <w:r w:rsidR="008876C3">
          <w:rPr>
            <w:webHidden/>
          </w:rPr>
        </w:r>
        <w:r w:rsidR="008876C3">
          <w:rPr>
            <w:webHidden/>
          </w:rPr>
          <w:fldChar w:fldCharType="separate"/>
        </w:r>
        <w:r w:rsidR="008876C3">
          <w:rPr>
            <w:webHidden/>
          </w:rPr>
          <w:t>44</w:t>
        </w:r>
        <w:r w:rsidR="008876C3">
          <w:rPr>
            <w:webHidden/>
          </w:rPr>
          <w:fldChar w:fldCharType="end"/>
        </w:r>
      </w:hyperlink>
    </w:p>
    <w:p w14:paraId="3E51A076" w14:textId="01A132B9" w:rsidR="008876C3" w:rsidRDefault="007305E6">
      <w:pPr>
        <w:pStyle w:val="TOC1"/>
        <w:rPr>
          <w:rFonts w:asciiTheme="minorHAnsi" w:eastAsiaTheme="minorEastAsia" w:hAnsiTheme="minorHAnsi" w:cstheme="minorBidi"/>
          <w:b w:val="0"/>
          <w:lang w:val="en-IN" w:eastAsia="en-US"/>
        </w:rPr>
      </w:pPr>
      <w:hyperlink w:anchor="_Toc530402219" w:history="1">
        <w:r w:rsidR="008876C3" w:rsidRPr="00180233">
          <w:rPr>
            <w:rStyle w:val="Hyperlink"/>
          </w:rPr>
          <w:t>C.</w:t>
        </w:r>
        <w:r w:rsidR="008876C3">
          <w:rPr>
            <w:rFonts w:asciiTheme="minorHAnsi" w:eastAsiaTheme="minorEastAsia" w:hAnsiTheme="minorHAnsi" w:cstheme="minorBidi"/>
            <w:b w:val="0"/>
            <w:lang w:val="en-IN" w:eastAsia="en-US"/>
          </w:rPr>
          <w:tab/>
        </w:r>
        <w:r w:rsidR="008876C3" w:rsidRPr="00180233">
          <w:rPr>
            <w:rStyle w:val="Hyperlink"/>
          </w:rPr>
          <w:t>Tools to be Provided by IBM</w:t>
        </w:r>
        <w:r w:rsidR="008876C3">
          <w:rPr>
            <w:webHidden/>
          </w:rPr>
          <w:tab/>
        </w:r>
        <w:r w:rsidR="008876C3">
          <w:rPr>
            <w:webHidden/>
          </w:rPr>
          <w:fldChar w:fldCharType="begin"/>
        </w:r>
        <w:r w:rsidR="008876C3">
          <w:rPr>
            <w:webHidden/>
          </w:rPr>
          <w:instrText xml:space="preserve"> PAGEREF _Toc530402219 \h </w:instrText>
        </w:r>
        <w:r w:rsidR="008876C3">
          <w:rPr>
            <w:webHidden/>
          </w:rPr>
        </w:r>
        <w:r w:rsidR="008876C3">
          <w:rPr>
            <w:webHidden/>
          </w:rPr>
          <w:fldChar w:fldCharType="separate"/>
        </w:r>
        <w:r w:rsidR="008876C3">
          <w:rPr>
            <w:webHidden/>
          </w:rPr>
          <w:t>45</w:t>
        </w:r>
        <w:r w:rsidR="008876C3">
          <w:rPr>
            <w:webHidden/>
          </w:rPr>
          <w:fldChar w:fldCharType="end"/>
        </w:r>
      </w:hyperlink>
    </w:p>
    <w:p w14:paraId="5C859200" w14:textId="3EC7C967" w:rsidR="008876C3" w:rsidRDefault="007305E6">
      <w:pPr>
        <w:pStyle w:val="TOC1"/>
        <w:rPr>
          <w:rFonts w:asciiTheme="minorHAnsi" w:eastAsiaTheme="minorEastAsia" w:hAnsiTheme="minorHAnsi" w:cstheme="minorBidi"/>
          <w:b w:val="0"/>
          <w:lang w:val="en-IN" w:eastAsia="en-US"/>
        </w:rPr>
      </w:pPr>
      <w:hyperlink w:anchor="_Toc530402220" w:history="1">
        <w:r w:rsidR="008876C3" w:rsidRPr="00180233">
          <w:rPr>
            <w:rStyle w:val="Hyperlink"/>
          </w:rPr>
          <w:t>D.</w:t>
        </w:r>
        <w:r w:rsidR="008876C3">
          <w:rPr>
            <w:rFonts w:asciiTheme="minorHAnsi" w:eastAsiaTheme="minorEastAsia" w:hAnsiTheme="minorHAnsi" w:cstheme="minorBidi"/>
            <w:b w:val="0"/>
            <w:lang w:val="en-IN" w:eastAsia="en-US"/>
          </w:rPr>
          <w:tab/>
        </w:r>
        <w:r w:rsidR="008876C3" w:rsidRPr="00180233">
          <w:rPr>
            <w:rStyle w:val="Hyperlink"/>
          </w:rPr>
          <w:t>Backup Tools</w:t>
        </w:r>
        <w:r w:rsidR="008876C3">
          <w:rPr>
            <w:webHidden/>
          </w:rPr>
          <w:tab/>
        </w:r>
        <w:r w:rsidR="008876C3">
          <w:rPr>
            <w:webHidden/>
          </w:rPr>
          <w:fldChar w:fldCharType="begin"/>
        </w:r>
        <w:r w:rsidR="008876C3">
          <w:rPr>
            <w:webHidden/>
          </w:rPr>
          <w:instrText xml:space="preserve"> PAGEREF _Toc530402220 \h </w:instrText>
        </w:r>
        <w:r w:rsidR="008876C3">
          <w:rPr>
            <w:webHidden/>
          </w:rPr>
        </w:r>
        <w:r w:rsidR="008876C3">
          <w:rPr>
            <w:webHidden/>
          </w:rPr>
          <w:fldChar w:fldCharType="separate"/>
        </w:r>
        <w:r w:rsidR="008876C3">
          <w:rPr>
            <w:webHidden/>
          </w:rPr>
          <w:t>46</w:t>
        </w:r>
        <w:r w:rsidR="008876C3">
          <w:rPr>
            <w:webHidden/>
          </w:rPr>
          <w:fldChar w:fldCharType="end"/>
        </w:r>
      </w:hyperlink>
    </w:p>
    <w:p w14:paraId="0B3F009D" w14:textId="19F6D08A" w:rsidR="008876C3" w:rsidRDefault="007305E6">
      <w:pPr>
        <w:pStyle w:val="TOC1"/>
        <w:rPr>
          <w:rFonts w:asciiTheme="minorHAnsi" w:eastAsiaTheme="minorEastAsia" w:hAnsiTheme="minorHAnsi" w:cstheme="minorBidi"/>
          <w:b w:val="0"/>
          <w:lang w:val="en-IN" w:eastAsia="en-US"/>
        </w:rPr>
      </w:pPr>
      <w:hyperlink w:anchor="_Toc530402221" w:history="1">
        <w:r w:rsidR="008876C3" w:rsidRPr="00180233">
          <w:rPr>
            <w:rStyle w:val="Hyperlink"/>
          </w:rPr>
          <w:t>E.</w:t>
        </w:r>
        <w:r w:rsidR="008876C3">
          <w:rPr>
            <w:rFonts w:asciiTheme="minorHAnsi" w:eastAsiaTheme="minorEastAsia" w:hAnsiTheme="minorHAnsi" w:cstheme="minorBidi"/>
            <w:b w:val="0"/>
            <w:lang w:val="en-IN" w:eastAsia="en-US"/>
          </w:rPr>
          <w:tab/>
        </w:r>
        <w:r w:rsidR="008876C3" w:rsidRPr="00180233">
          <w:rPr>
            <w:rStyle w:val="Hyperlink"/>
          </w:rPr>
          <w:t>IMC Tools</w:t>
        </w:r>
        <w:r w:rsidR="008876C3">
          <w:rPr>
            <w:webHidden/>
          </w:rPr>
          <w:tab/>
        </w:r>
        <w:r w:rsidR="008876C3">
          <w:rPr>
            <w:webHidden/>
          </w:rPr>
          <w:fldChar w:fldCharType="begin"/>
        </w:r>
        <w:r w:rsidR="008876C3">
          <w:rPr>
            <w:webHidden/>
          </w:rPr>
          <w:instrText xml:space="preserve"> PAGEREF _Toc530402221 \h </w:instrText>
        </w:r>
        <w:r w:rsidR="008876C3">
          <w:rPr>
            <w:webHidden/>
          </w:rPr>
        </w:r>
        <w:r w:rsidR="008876C3">
          <w:rPr>
            <w:webHidden/>
          </w:rPr>
          <w:fldChar w:fldCharType="separate"/>
        </w:r>
        <w:r w:rsidR="008876C3">
          <w:rPr>
            <w:webHidden/>
          </w:rPr>
          <w:t>47</w:t>
        </w:r>
        <w:r w:rsidR="008876C3">
          <w:rPr>
            <w:webHidden/>
          </w:rPr>
          <w:fldChar w:fldCharType="end"/>
        </w:r>
      </w:hyperlink>
    </w:p>
    <w:p w14:paraId="0B074F1F" w14:textId="163F06C6" w:rsidR="008876C3" w:rsidRDefault="007305E6">
      <w:pPr>
        <w:pStyle w:val="TOC2"/>
        <w:tabs>
          <w:tab w:val="left" w:pos="1077"/>
        </w:tabs>
        <w:rPr>
          <w:rFonts w:asciiTheme="minorHAnsi" w:eastAsiaTheme="minorEastAsia" w:hAnsiTheme="minorHAnsi" w:cstheme="minorBidi"/>
          <w:lang w:val="en-IN" w:eastAsia="en-US"/>
        </w:rPr>
      </w:pPr>
      <w:hyperlink w:anchor="_Toc530402222" w:history="1">
        <w:r w:rsidR="008876C3" w:rsidRPr="00180233">
          <w:rPr>
            <w:rStyle w:val="Hyperlink"/>
          </w:rPr>
          <w:t>E.1.</w:t>
        </w:r>
        <w:r w:rsidR="008876C3">
          <w:rPr>
            <w:rFonts w:asciiTheme="minorHAnsi" w:eastAsiaTheme="minorEastAsia" w:hAnsiTheme="minorHAnsi" w:cstheme="minorBidi"/>
            <w:lang w:val="en-IN" w:eastAsia="en-US"/>
          </w:rPr>
          <w:tab/>
        </w:r>
        <w:r w:rsidR="008876C3" w:rsidRPr="00180233">
          <w:rPr>
            <w:rStyle w:val="Hyperlink"/>
          </w:rPr>
          <w:t>Service Window and Delivery Model</w:t>
        </w:r>
        <w:r w:rsidR="008876C3">
          <w:rPr>
            <w:webHidden/>
          </w:rPr>
          <w:tab/>
        </w:r>
        <w:r w:rsidR="008876C3">
          <w:rPr>
            <w:webHidden/>
          </w:rPr>
          <w:fldChar w:fldCharType="begin"/>
        </w:r>
        <w:r w:rsidR="008876C3">
          <w:rPr>
            <w:webHidden/>
          </w:rPr>
          <w:instrText xml:space="preserve"> PAGEREF _Toc530402222 \h </w:instrText>
        </w:r>
        <w:r w:rsidR="008876C3">
          <w:rPr>
            <w:webHidden/>
          </w:rPr>
        </w:r>
        <w:r w:rsidR="008876C3">
          <w:rPr>
            <w:webHidden/>
          </w:rPr>
          <w:fldChar w:fldCharType="separate"/>
        </w:r>
        <w:r w:rsidR="008876C3">
          <w:rPr>
            <w:webHidden/>
          </w:rPr>
          <w:t>47</w:t>
        </w:r>
        <w:r w:rsidR="008876C3">
          <w:rPr>
            <w:webHidden/>
          </w:rPr>
          <w:fldChar w:fldCharType="end"/>
        </w:r>
      </w:hyperlink>
    </w:p>
    <w:p w14:paraId="327301B3" w14:textId="3A83A1B8" w:rsidR="008876C3" w:rsidRDefault="007305E6">
      <w:pPr>
        <w:pStyle w:val="TOC2"/>
        <w:tabs>
          <w:tab w:val="left" w:pos="1077"/>
        </w:tabs>
        <w:rPr>
          <w:rFonts w:asciiTheme="minorHAnsi" w:eastAsiaTheme="minorEastAsia" w:hAnsiTheme="minorHAnsi" w:cstheme="minorBidi"/>
          <w:lang w:val="en-IN" w:eastAsia="en-US"/>
        </w:rPr>
      </w:pPr>
      <w:hyperlink w:anchor="_Toc530402223" w:history="1">
        <w:r w:rsidR="008876C3" w:rsidRPr="00180233">
          <w:rPr>
            <w:rStyle w:val="Hyperlink"/>
          </w:rPr>
          <w:t>E.2.</w:t>
        </w:r>
        <w:r w:rsidR="008876C3">
          <w:rPr>
            <w:rFonts w:asciiTheme="minorHAnsi" w:eastAsiaTheme="minorEastAsia" w:hAnsiTheme="minorHAnsi" w:cstheme="minorBidi"/>
            <w:lang w:val="en-IN" w:eastAsia="en-US"/>
          </w:rPr>
          <w:tab/>
        </w:r>
        <w:r w:rsidR="008876C3" w:rsidRPr="00180233">
          <w:rPr>
            <w:rStyle w:val="Hyperlink"/>
          </w:rPr>
          <w:t>Location Wise DC Assets</w:t>
        </w:r>
        <w:r w:rsidR="008876C3">
          <w:rPr>
            <w:webHidden/>
          </w:rPr>
          <w:tab/>
        </w:r>
        <w:r w:rsidR="008876C3">
          <w:rPr>
            <w:webHidden/>
          </w:rPr>
          <w:fldChar w:fldCharType="begin"/>
        </w:r>
        <w:r w:rsidR="008876C3">
          <w:rPr>
            <w:webHidden/>
          </w:rPr>
          <w:instrText xml:space="preserve"> PAGEREF _Toc530402223 \h </w:instrText>
        </w:r>
        <w:r w:rsidR="008876C3">
          <w:rPr>
            <w:webHidden/>
          </w:rPr>
        </w:r>
        <w:r w:rsidR="008876C3">
          <w:rPr>
            <w:webHidden/>
          </w:rPr>
          <w:fldChar w:fldCharType="separate"/>
        </w:r>
        <w:r w:rsidR="008876C3">
          <w:rPr>
            <w:webHidden/>
          </w:rPr>
          <w:t>48</w:t>
        </w:r>
        <w:r w:rsidR="008876C3">
          <w:rPr>
            <w:webHidden/>
          </w:rPr>
          <w:fldChar w:fldCharType="end"/>
        </w:r>
      </w:hyperlink>
    </w:p>
    <w:p w14:paraId="0114F4AA" w14:textId="6B85C241" w:rsidR="008876C3" w:rsidRDefault="007305E6">
      <w:pPr>
        <w:pStyle w:val="TOC2"/>
        <w:tabs>
          <w:tab w:val="left" w:pos="1077"/>
        </w:tabs>
        <w:rPr>
          <w:rFonts w:asciiTheme="minorHAnsi" w:eastAsiaTheme="minorEastAsia" w:hAnsiTheme="minorHAnsi" w:cstheme="minorBidi"/>
          <w:lang w:val="en-IN" w:eastAsia="en-US"/>
        </w:rPr>
      </w:pPr>
      <w:hyperlink w:anchor="_Toc530402224" w:history="1">
        <w:r w:rsidR="008876C3" w:rsidRPr="00180233">
          <w:rPr>
            <w:rStyle w:val="Hyperlink"/>
          </w:rPr>
          <w:t>E.3.</w:t>
        </w:r>
        <w:r w:rsidR="008876C3">
          <w:rPr>
            <w:rFonts w:asciiTheme="minorHAnsi" w:eastAsiaTheme="minorEastAsia" w:hAnsiTheme="minorHAnsi" w:cstheme="minorBidi"/>
            <w:lang w:val="en-IN" w:eastAsia="en-US"/>
          </w:rPr>
          <w:tab/>
        </w:r>
        <w:r w:rsidR="008876C3" w:rsidRPr="00180233">
          <w:rPr>
            <w:rStyle w:val="Hyperlink"/>
          </w:rPr>
          <w:t>Location Wise EUC Assets</w:t>
        </w:r>
        <w:r w:rsidR="008876C3">
          <w:rPr>
            <w:webHidden/>
          </w:rPr>
          <w:tab/>
        </w:r>
        <w:r w:rsidR="008876C3">
          <w:rPr>
            <w:webHidden/>
          </w:rPr>
          <w:fldChar w:fldCharType="begin"/>
        </w:r>
        <w:r w:rsidR="008876C3">
          <w:rPr>
            <w:webHidden/>
          </w:rPr>
          <w:instrText xml:space="preserve"> PAGEREF _Toc530402224 \h </w:instrText>
        </w:r>
        <w:r w:rsidR="008876C3">
          <w:rPr>
            <w:webHidden/>
          </w:rPr>
        </w:r>
        <w:r w:rsidR="008876C3">
          <w:rPr>
            <w:webHidden/>
          </w:rPr>
          <w:fldChar w:fldCharType="separate"/>
        </w:r>
        <w:r w:rsidR="008876C3">
          <w:rPr>
            <w:webHidden/>
          </w:rPr>
          <w:t>50</w:t>
        </w:r>
        <w:r w:rsidR="008876C3">
          <w:rPr>
            <w:webHidden/>
          </w:rPr>
          <w:fldChar w:fldCharType="end"/>
        </w:r>
      </w:hyperlink>
    </w:p>
    <w:p w14:paraId="1BFADFEC" w14:textId="2FFDADDF" w:rsidR="008876C3" w:rsidRDefault="007305E6">
      <w:pPr>
        <w:pStyle w:val="TOC1"/>
        <w:rPr>
          <w:rFonts w:asciiTheme="minorHAnsi" w:eastAsiaTheme="minorEastAsia" w:hAnsiTheme="minorHAnsi" w:cstheme="minorBidi"/>
          <w:b w:val="0"/>
          <w:lang w:val="en-IN" w:eastAsia="en-US"/>
        </w:rPr>
      </w:pPr>
      <w:hyperlink w:anchor="_Toc530402225" w:history="1">
        <w:r w:rsidR="008876C3" w:rsidRPr="00180233">
          <w:rPr>
            <w:rStyle w:val="Hyperlink"/>
            <w:lang w:val="en-IN"/>
          </w:rPr>
          <w:t>F.</w:t>
        </w:r>
        <w:r w:rsidR="008876C3">
          <w:rPr>
            <w:rFonts w:asciiTheme="minorHAnsi" w:eastAsiaTheme="minorEastAsia" w:hAnsiTheme="minorHAnsi" w:cstheme="minorBidi"/>
            <w:b w:val="0"/>
            <w:lang w:val="en-IN" w:eastAsia="en-US"/>
          </w:rPr>
          <w:tab/>
        </w:r>
        <w:r w:rsidR="008876C3" w:rsidRPr="00180233">
          <w:rPr>
            <w:rStyle w:val="Hyperlink"/>
            <w:lang w:val="en-IN"/>
          </w:rPr>
          <w:t>Annexure for DR Scope</w:t>
        </w:r>
        <w:r w:rsidR="008876C3">
          <w:rPr>
            <w:webHidden/>
          </w:rPr>
          <w:tab/>
        </w:r>
        <w:r w:rsidR="008876C3">
          <w:rPr>
            <w:webHidden/>
          </w:rPr>
          <w:fldChar w:fldCharType="begin"/>
        </w:r>
        <w:r w:rsidR="008876C3">
          <w:rPr>
            <w:webHidden/>
          </w:rPr>
          <w:instrText xml:space="preserve"> PAGEREF _Toc530402225 \h </w:instrText>
        </w:r>
        <w:r w:rsidR="008876C3">
          <w:rPr>
            <w:webHidden/>
          </w:rPr>
        </w:r>
        <w:r w:rsidR="008876C3">
          <w:rPr>
            <w:webHidden/>
          </w:rPr>
          <w:fldChar w:fldCharType="separate"/>
        </w:r>
        <w:r w:rsidR="008876C3">
          <w:rPr>
            <w:webHidden/>
          </w:rPr>
          <w:t>52</w:t>
        </w:r>
        <w:r w:rsidR="008876C3">
          <w:rPr>
            <w:webHidden/>
          </w:rPr>
          <w:fldChar w:fldCharType="end"/>
        </w:r>
      </w:hyperlink>
    </w:p>
    <w:p w14:paraId="026D2320" w14:textId="28B1B4F0" w:rsidR="008876C3" w:rsidRDefault="007305E6">
      <w:pPr>
        <w:pStyle w:val="TOC2"/>
        <w:tabs>
          <w:tab w:val="left" w:pos="1077"/>
        </w:tabs>
        <w:rPr>
          <w:rFonts w:asciiTheme="minorHAnsi" w:eastAsiaTheme="minorEastAsia" w:hAnsiTheme="minorHAnsi" w:cstheme="minorBidi"/>
          <w:lang w:val="en-IN" w:eastAsia="en-US"/>
        </w:rPr>
      </w:pPr>
      <w:hyperlink w:anchor="_Toc530402226" w:history="1">
        <w:r w:rsidR="008876C3" w:rsidRPr="00180233">
          <w:rPr>
            <w:rStyle w:val="Hyperlink"/>
          </w:rPr>
          <w:t>1.1</w:t>
        </w:r>
        <w:r w:rsidR="008876C3">
          <w:rPr>
            <w:rFonts w:asciiTheme="minorHAnsi" w:eastAsiaTheme="minorEastAsia" w:hAnsiTheme="minorHAnsi" w:cstheme="minorBidi"/>
            <w:lang w:val="en-IN" w:eastAsia="en-US"/>
          </w:rPr>
          <w:tab/>
        </w:r>
        <w:r w:rsidR="008876C3" w:rsidRPr="00180233">
          <w:rPr>
            <w:rStyle w:val="Hyperlink"/>
          </w:rPr>
          <w:t>Design and Planning Services</w:t>
        </w:r>
        <w:r w:rsidR="008876C3">
          <w:rPr>
            <w:webHidden/>
          </w:rPr>
          <w:tab/>
        </w:r>
        <w:r w:rsidR="008876C3">
          <w:rPr>
            <w:webHidden/>
          </w:rPr>
          <w:fldChar w:fldCharType="begin"/>
        </w:r>
        <w:r w:rsidR="008876C3">
          <w:rPr>
            <w:webHidden/>
          </w:rPr>
          <w:instrText xml:space="preserve"> PAGEREF _Toc530402226 \h </w:instrText>
        </w:r>
        <w:r w:rsidR="008876C3">
          <w:rPr>
            <w:webHidden/>
          </w:rPr>
        </w:r>
        <w:r w:rsidR="008876C3">
          <w:rPr>
            <w:webHidden/>
          </w:rPr>
          <w:fldChar w:fldCharType="separate"/>
        </w:r>
        <w:r w:rsidR="008876C3">
          <w:rPr>
            <w:webHidden/>
          </w:rPr>
          <w:t>52</w:t>
        </w:r>
        <w:r w:rsidR="008876C3">
          <w:rPr>
            <w:webHidden/>
          </w:rPr>
          <w:fldChar w:fldCharType="end"/>
        </w:r>
      </w:hyperlink>
    </w:p>
    <w:p w14:paraId="2FE93F0E" w14:textId="7A00BF3E" w:rsidR="008876C3" w:rsidRDefault="007305E6">
      <w:pPr>
        <w:pStyle w:val="TOC2"/>
        <w:tabs>
          <w:tab w:val="left" w:pos="1077"/>
        </w:tabs>
        <w:rPr>
          <w:rFonts w:asciiTheme="minorHAnsi" w:eastAsiaTheme="minorEastAsia" w:hAnsiTheme="minorHAnsi" w:cstheme="minorBidi"/>
          <w:lang w:val="en-IN" w:eastAsia="en-US"/>
        </w:rPr>
      </w:pPr>
      <w:hyperlink w:anchor="_Toc530402227" w:history="1">
        <w:r w:rsidR="008876C3" w:rsidRPr="00180233">
          <w:rPr>
            <w:rStyle w:val="Hyperlink"/>
          </w:rPr>
          <w:t>1.2</w:t>
        </w:r>
        <w:r w:rsidR="008876C3">
          <w:rPr>
            <w:rFonts w:asciiTheme="minorHAnsi" w:eastAsiaTheme="minorEastAsia" w:hAnsiTheme="minorHAnsi" w:cstheme="minorBidi"/>
            <w:lang w:val="en-IN" w:eastAsia="en-US"/>
          </w:rPr>
          <w:tab/>
        </w:r>
        <w:r w:rsidR="008876C3" w:rsidRPr="00180233">
          <w:rPr>
            <w:rStyle w:val="Hyperlink"/>
          </w:rPr>
          <w:t>Data Center Hosting Services</w:t>
        </w:r>
        <w:r w:rsidR="008876C3">
          <w:rPr>
            <w:webHidden/>
          </w:rPr>
          <w:tab/>
        </w:r>
        <w:r w:rsidR="008876C3">
          <w:rPr>
            <w:webHidden/>
          </w:rPr>
          <w:fldChar w:fldCharType="begin"/>
        </w:r>
        <w:r w:rsidR="008876C3">
          <w:rPr>
            <w:webHidden/>
          </w:rPr>
          <w:instrText xml:space="preserve"> PAGEREF _Toc530402227 \h </w:instrText>
        </w:r>
        <w:r w:rsidR="008876C3">
          <w:rPr>
            <w:webHidden/>
          </w:rPr>
        </w:r>
        <w:r w:rsidR="008876C3">
          <w:rPr>
            <w:webHidden/>
          </w:rPr>
          <w:fldChar w:fldCharType="separate"/>
        </w:r>
        <w:r w:rsidR="008876C3">
          <w:rPr>
            <w:webHidden/>
          </w:rPr>
          <w:t>52</w:t>
        </w:r>
        <w:r w:rsidR="008876C3">
          <w:rPr>
            <w:webHidden/>
          </w:rPr>
          <w:fldChar w:fldCharType="end"/>
        </w:r>
      </w:hyperlink>
    </w:p>
    <w:p w14:paraId="2224D5AB" w14:textId="3A7961B0" w:rsidR="008876C3" w:rsidRDefault="007305E6">
      <w:pPr>
        <w:pStyle w:val="TOC2"/>
        <w:tabs>
          <w:tab w:val="left" w:pos="1077"/>
        </w:tabs>
        <w:rPr>
          <w:rFonts w:asciiTheme="minorHAnsi" w:eastAsiaTheme="minorEastAsia" w:hAnsiTheme="minorHAnsi" w:cstheme="minorBidi"/>
          <w:lang w:val="en-IN" w:eastAsia="en-US"/>
        </w:rPr>
      </w:pPr>
      <w:hyperlink w:anchor="_Toc530402228" w:history="1">
        <w:r w:rsidR="008876C3" w:rsidRPr="00180233">
          <w:rPr>
            <w:rStyle w:val="Hyperlink"/>
            <w:lang w:val="en-US"/>
          </w:rPr>
          <w:t>1.3</w:t>
        </w:r>
        <w:r w:rsidR="008876C3">
          <w:rPr>
            <w:rFonts w:asciiTheme="minorHAnsi" w:eastAsiaTheme="minorEastAsia" w:hAnsiTheme="minorHAnsi" w:cstheme="minorBidi"/>
            <w:lang w:val="en-IN" w:eastAsia="en-US"/>
          </w:rPr>
          <w:tab/>
        </w:r>
        <w:r w:rsidR="008876C3" w:rsidRPr="00180233">
          <w:rPr>
            <w:rStyle w:val="Hyperlink"/>
            <w:lang w:val="en-US"/>
          </w:rPr>
          <w:t>Infrastructure Provisioning</w:t>
        </w:r>
        <w:r w:rsidR="008876C3">
          <w:rPr>
            <w:webHidden/>
          </w:rPr>
          <w:tab/>
        </w:r>
        <w:r w:rsidR="008876C3">
          <w:rPr>
            <w:webHidden/>
          </w:rPr>
          <w:fldChar w:fldCharType="begin"/>
        </w:r>
        <w:r w:rsidR="008876C3">
          <w:rPr>
            <w:webHidden/>
          </w:rPr>
          <w:instrText xml:space="preserve"> PAGEREF _Toc530402228 \h </w:instrText>
        </w:r>
        <w:r w:rsidR="008876C3">
          <w:rPr>
            <w:webHidden/>
          </w:rPr>
        </w:r>
        <w:r w:rsidR="008876C3">
          <w:rPr>
            <w:webHidden/>
          </w:rPr>
          <w:fldChar w:fldCharType="separate"/>
        </w:r>
        <w:r w:rsidR="008876C3">
          <w:rPr>
            <w:webHidden/>
          </w:rPr>
          <w:t>53</w:t>
        </w:r>
        <w:r w:rsidR="008876C3">
          <w:rPr>
            <w:webHidden/>
          </w:rPr>
          <w:fldChar w:fldCharType="end"/>
        </w:r>
      </w:hyperlink>
    </w:p>
    <w:p w14:paraId="7A25BE39" w14:textId="17F47040" w:rsidR="008876C3" w:rsidRDefault="007305E6">
      <w:pPr>
        <w:pStyle w:val="TOC2"/>
        <w:tabs>
          <w:tab w:val="left" w:pos="1077"/>
        </w:tabs>
        <w:rPr>
          <w:rFonts w:asciiTheme="minorHAnsi" w:eastAsiaTheme="minorEastAsia" w:hAnsiTheme="minorHAnsi" w:cstheme="minorBidi"/>
          <w:lang w:val="en-IN" w:eastAsia="en-US"/>
        </w:rPr>
      </w:pPr>
      <w:hyperlink w:anchor="_Toc530402229" w:history="1">
        <w:r w:rsidR="008876C3" w:rsidRPr="00180233">
          <w:rPr>
            <w:rStyle w:val="Hyperlink"/>
            <w:lang w:val="en-US"/>
          </w:rPr>
          <w:t>1.4</w:t>
        </w:r>
        <w:r w:rsidR="008876C3">
          <w:rPr>
            <w:rFonts w:asciiTheme="minorHAnsi" w:eastAsiaTheme="minorEastAsia" w:hAnsiTheme="minorHAnsi" w:cstheme="minorBidi"/>
            <w:lang w:val="en-IN" w:eastAsia="en-US"/>
          </w:rPr>
          <w:tab/>
        </w:r>
        <w:r w:rsidR="008876C3" w:rsidRPr="00180233">
          <w:rPr>
            <w:rStyle w:val="Hyperlink"/>
            <w:lang w:val="en-US"/>
          </w:rPr>
          <w:t>DR Documentation</w:t>
        </w:r>
        <w:r w:rsidR="008876C3">
          <w:rPr>
            <w:webHidden/>
          </w:rPr>
          <w:tab/>
        </w:r>
        <w:r w:rsidR="008876C3">
          <w:rPr>
            <w:webHidden/>
          </w:rPr>
          <w:fldChar w:fldCharType="begin"/>
        </w:r>
        <w:r w:rsidR="008876C3">
          <w:rPr>
            <w:webHidden/>
          </w:rPr>
          <w:instrText xml:space="preserve"> PAGEREF _Toc530402229 \h </w:instrText>
        </w:r>
        <w:r w:rsidR="008876C3">
          <w:rPr>
            <w:webHidden/>
          </w:rPr>
        </w:r>
        <w:r w:rsidR="008876C3">
          <w:rPr>
            <w:webHidden/>
          </w:rPr>
          <w:fldChar w:fldCharType="separate"/>
        </w:r>
        <w:r w:rsidR="008876C3">
          <w:rPr>
            <w:webHidden/>
          </w:rPr>
          <w:t>53</w:t>
        </w:r>
        <w:r w:rsidR="008876C3">
          <w:rPr>
            <w:webHidden/>
          </w:rPr>
          <w:fldChar w:fldCharType="end"/>
        </w:r>
      </w:hyperlink>
    </w:p>
    <w:p w14:paraId="14FF82A3" w14:textId="3E27F389" w:rsidR="008876C3" w:rsidRDefault="007305E6">
      <w:pPr>
        <w:pStyle w:val="TOC2"/>
        <w:tabs>
          <w:tab w:val="left" w:pos="1077"/>
        </w:tabs>
        <w:rPr>
          <w:rFonts w:asciiTheme="minorHAnsi" w:eastAsiaTheme="minorEastAsia" w:hAnsiTheme="minorHAnsi" w:cstheme="minorBidi"/>
          <w:lang w:val="en-IN" w:eastAsia="en-US"/>
        </w:rPr>
      </w:pPr>
      <w:hyperlink w:anchor="_Toc530402230" w:history="1">
        <w:r w:rsidR="008876C3" w:rsidRPr="00180233">
          <w:rPr>
            <w:rStyle w:val="Hyperlink"/>
          </w:rPr>
          <w:t>1.5</w:t>
        </w:r>
        <w:r w:rsidR="008876C3">
          <w:rPr>
            <w:rFonts w:asciiTheme="minorHAnsi" w:eastAsiaTheme="minorEastAsia" w:hAnsiTheme="minorHAnsi" w:cstheme="minorBidi"/>
            <w:lang w:val="en-IN" w:eastAsia="en-US"/>
          </w:rPr>
          <w:tab/>
        </w:r>
        <w:r w:rsidR="008876C3" w:rsidRPr="00180233">
          <w:rPr>
            <w:rStyle w:val="Hyperlink"/>
          </w:rPr>
          <w:t xml:space="preserve">DR </w:t>
        </w:r>
        <w:r w:rsidR="008876C3" w:rsidRPr="00180233">
          <w:rPr>
            <w:rStyle w:val="Hyperlink"/>
            <w:lang w:val="en-US"/>
          </w:rPr>
          <w:t>Services Automation – DR Orchestration solution</w:t>
        </w:r>
        <w:r w:rsidR="008876C3">
          <w:rPr>
            <w:webHidden/>
          </w:rPr>
          <w:tab/>
        </w:r>
        <w:r w:rsidR="008876C3">
          <w:rPr>
            <w:webHidden/>
          </w:rPr>
          <w:fldChar w:fldCharType="begin"/>
        </w:r>
        <w:r w:rsidR="008876C3">
          <w:rPr>
            <w:webHidden/>
          </w:rPr>
          <w:instrText xml:space="preserve"> PAGEREF _Toc530402230 \h </w:instrText>
        </w:r>
        <w:r w:rsidR="008876C3">
          <w:rPr>
            <w:webHidden/>
          </w:rPr>
        </w:r>
        <w:r w:rsidR="008876C3">
          <w:rPr>
            <w:webHidden/>
          </w:rPr>
          <w:fldChar w:fldCharType="separate"/>
        </w:r>
        <w:r w:rsidR="008876C3">
          <w:rPr>
            <w:webHidden/>
          </w:rPr>
          <w:t>54</w:t>
        </w:r>
        <w:r w:rsidR="008876C3">
          <w:rPr>
            <w:webHidden/>
          </w:rPr>
          <w:fldChar w:fldCharType="end"/>
        </w:r>
      </w:hyperlink>
    </w:p>
    <w:p w14:paraId="29437511" w14:textId="1D0197FB" w:rsidR="008876C3" w:rsidRDefault="007305E6">
      <w:pPr>
        <w:pStyle w:val="TOC3"/>
        <w:rPr>
          <w:rFonts w:asciiTheme="minorHAnsi" w:eastAsiaTheme="minorEastAsia" w:hAnsiTheme="minorHAnsi" w:cstheme="minorBidi"/>
          <w:lang w:val="en-IN" w:eastAsia="en-US"/>
        </w:rPr>
      </w:pPr>
      <w:hyperlink w:anchor="_Toc530402231" w:history="1">
        <w:r w:rsidR="008876C3" w:rsidRPr="00180233">
          <w:rPr>
            <w:rStyle w:val="Hyperlink"/>
          </w:rPr>
          <w:t>Services Implementation</w:t>
        </w:r>
        <w:r w:rsidR="008876C3">
          <w:rPr>
            <w:webHidden/>
          </w:rPr>
          <w:tab/>
        </w:r>
        <w:r w:rsidR="008876C3">
          <w:rPr>
            <w:webHidden/>
          </w:rPr>
          <w:fldChar w:fldCharType="begin"/>
        </w:r>
        <w:r w:rsidR="008876C3">
          <w:rPr>
            <w:webHidden/>
          </w:rPr>
          <w:instrText xml:space="preserve"> PAGEREF _Toc530402231 \h </w:instrText>
        </w:r>
        <w:r w:rsidR="008876C3">
          <w:rPr>
            <w:webHidden/>
          </w:rPr>
        </w:r>
        <w:r w:rsidR="008876C3">
          <w:rPr>
            <w:webHidden/>
          </w:rPr>
          <w:fldChar w:fldCharType="separate"/>
        </w:r>
        <w:r w:rsidR="008876C3">
          <w:rPr>
            <w:webHidden/>
          </w:rPr>
          <w:t>54</w:t>
        </w:r>
        <w:r w:rsidR="008876C3">
          <w:rPr>
            <w:webHidden/>
          </w:rPr>
          <w:fldChar w:fldCharType="end"/>
        </w:r>
      </w:hyperlink>
    </w:p>
    <w:p w14:paraId="1BEEDC74" w14:textId="09AF61D5" w:rsidR="008876C3" w:rsidRDefault="007305E6">
      <w:pPr>
        <w:pStyle w:val="TOC3"/>
        <w:rPr>
          <w:rFonts w:asciiTheme="minorHAnsi" w:eastAsiaTheme="minorEastAsia" w:hAnsiTheme="minorHAnsi" w:cstheme="minorBidi"/>
          <w:lang w:val="en-IN" w:eastAsia="en-US"/>
        </w:rPr>
      </w:pPr>
      <w:hyperlink w:anchor="_Toc530402232" w:history="1">
        <w:r w:rsidR="008876C3" w:rsidRPr="00180233">
          <w:rPr>
            <w:rStyle w:val="Hyperlink"/>
          </w:rPr>
          <w:t>Phase 1 – Assessment, analysis and workflow development.</w:t>
        </w:r>
        <w:r w:rsidR="008876C3">
          <w:rPr>
            <w:webHidden/>
          </w:rPr>
          <w:tab/>
        </w:r>
        <w:r w:rsidR="008876C3">
          <w:rPr>
            <w:webHidden/>
          </w:rPr>
          <w:fldChar w:fldCharType="begin"/>
        </w:r>
        <w:r w:rsidR="008876C3">
          <w:rPr>
            <w:webHidden/>
          </w:rPr>
          <w:instrText xml:space="preserve"> PAGEREF _Toc530402232 \h </w:instrText>
        </w:r>
        <w:r w:rsidR="008876C3">
          <w:rPr>
            <w:webHidden/>
          </w:rPr>
        </w:r>
        <w:r w:rsidR="008876C3">
          <w:rPr>
            <w:webHidden/>
          </w:rPr>
          <w:fldChar w:fldCharType="separate"/>
        </w:r>
        <w:r w:rsidR="008876C3">
          <w:rPr>
            <w:webHidden/>
          </w:rPr>
          <w:t>54</w:t>
        </w:r>
        <w:r w:rsidR="008876C3">
          <w:rPr>
            <w:webHidden/>
          </w:rPr>
          <w:fldChar w:fldCharType="end"/>
        </w:r>
      </w:hyperlink>
    </w:p>
    <w:p w14:paraId="358C085C" w14:textId="2C64B9A0" w:rsidR="008876C3" w:rsidRDefault="007305E6">
      <w:pPr>
        <w:pStyle w:val="TOC3"/>
        <w:rPr>
          <w:rFonts w:asciiTheme="minorHAnsi" w:eastAsiaTheme="minorEastAsia" w:hAnsiTheme="minorHAnsi" w:cstheme="minorBidi"/>
          <w:lang w:val="en-IN" w:eastAsia="en-US"/>
        </w:rPr>
      </w:pPr>
      <w:hyperlink w:anchor="_Toc530402233" w:history="1">
        <w:r w:rsidR="008876C3" w:rsidRPr="00180233">
          <w:rPr>
            <w:rStyle w:val="Hyperlink"/>
          </w:rPr>
          <w:t>Phase 2 – Solution Implementation</w:t>
        </w:r>
        <w:r w:rsidR="008876C3">
          <w:rPr>
            <w:webHidden/>
          </w:rPr>
          <w:tab/>
        </w:r>
        <w:r w:rsidR="008876C3">
          <w:rPr>
            <w:webHidden/>
          </w:rPr>
          <w:fldChar w:fldCharType="begin"/>
        </w:r>
        <w:r w:rsidR="008876C3">
          <w:rPr>
            <w:webHidden/>
          </w:rPr>
          <w:instrText xml:space="preserve"> PAGEREF _Toc530402233 \h </w:instrText>
        </w:r>
        <w:r w:rsidR="008876C3">
          <w:rPr>
            <w:webHidden/>
          </w:rPr>
        </w:r>
        <w:r w:rsidR="008876C3">
          <w:rPr>
            <w:webHidden/>
          </w:rPr>
          <w:fldChar w:fldCharType="separate"/>
        </w:r>
        <w:r w:rsidR="008876C3">
          <w:rPr>
            <w:webHidden/>
          </w:rPr>
          <w:t>54</w:t>
        </w:r>
        <w:r w:rsidR="008876C3">
          <w:rPr>
            <w:webHidden/>
          </w:rPr>
          <w:fldChar w:fldCharType="end"/>
        </w:r>
      </w:hyperlink>
    </w:p>
    <w:p w14:paraId="5829906E" w14:textId="2C47AA60" w:rsidR="008876C3" w:rsidRDefault="007305E6">
      <w:pPr>
        <w:pStyle w:val="TOC3"/>
        <w:rPr>
          <w:rFonts w:asciiTheme="minorHAnsi" w:eastAsiaTheme="minorEastAsia" w:hAnsiTheme="minorHAnsi" w:cstheme="minorBidi"/>
          <w:lang w:val="en-IN" w:eastAsia="en-US"/>
        </w:rPr>
      </w:pPr>
      <w:hyperlink w:anchor="_Toc530402234" w:history="1">
        <w:r w:rsidR="008876C3" w:rsidRPr="00180233">
          <w:rPr>
            <w:rStyle w:val="Hyperlink"/>
          </w:rPr>
          <w:t>Phase 3 – Demonstrate/Test DRM features.</w:t>
        </w:r>
        <w:r w:rsidR="008876C3">
          <w:rPr>
            <w:webHidden/>
          </w:rPr>
          <w:tab/>
        </w:r>
        <w:r w:rsidR="008876C3">
          <w:rPr>
            <w:webHidden/>
          </w:rPr>
          <w:fldChar w:fldCharType="begin"/>
        </w:r>
        <w:r w:rsidR="008876C3">
          <w:rPr>
            <w:webHidden/>
          </w:rPr>
          <w:instrText xml:space="preserve"> PAGEREF _Toc530402234 \h </w:instrText>
        </w:r>
        <w:r w:rsidR="008876C3">
          <w:rPr>
            <w:webHidden/>
          </w:rPr>
        </w:r>
        <w:r w:rsidR="008876C3">
          <w:rPr>
            <w:webHidden/>
          </w:rPr>
          <w:fldChar w:fldCharType="separate"/>
        </w:r>
        <w:r w:rsidR="008876C3">
          <w:rPr>
            <w:webHidden/>
          </w:rPr>
          <w:t>54</w:t>
        </w:r>
        <w:r w:rsidR="008876C3">
          <w:rPr>
            <w:webHidden/>
          </w:rPr>
          <w:fldChar w:fldCharType="end"/>
        </w:r>
      </w:hyperlink>
    </w:p>
    <w:p w14:paraId="4D96B216" w14:textId="3520E59C" w:rsidR="008876C3" w:rsidRDefault="007305E6">
      <w:pPr>
        <w:pStyle w:val="TOC3"/>
        <w:rPr>
          <w:rFonts w:asciiTheme="minorHAnsi" w:eastAsiaTheme="minorEastAsia" w:hAnsiTheme="minorHAnsi" w:cstheme="minorBidi"/>
          <w:lang w:val="en-IN" w:eastAsia="en-US"/>
        </w:rPr>
      </w:pPr>
      <w:hyperlink w:anchor="_Toc530402235" w:history="1">
        <w:r w:rsidR="008876C3" w:rsidRPr="00180233">
          <w:rPr>
            <w:rStyle w:val="Hyperlink"/>
          </w:rPr>
          <w:t>Phase 4 – Implementation Sign-off</w:t>
        </w:r>
        <w:r w:rsidR="008876C3">
          <w:rPr>
            <w:webHidden/>
          </w:rPr>
          <w:tab/>
        </w:r>
        <w:r w:rsidR="008876C3">
          <w:rPr>
            <w:webHidden/>
          </w:rPr>
          <w:fldChar w:fldCharType="begin"/>
        </w:r>
        <w:r w:rsidR="008876C3">
          <w:rPr>
            <w:webHidden/>
          </w:rPr>
          <w:instrText xml:space="preserve"> PAGEREF _Toc530402235 \h </w:instrText>
        </w:r>
        <w:r w:rsidR="008876C3">
          <w:rPr>
            <w:webHidden/>
          </w:rPr>
        </w:r>
        <w:r w:rsidR="008876C3">
          <w:rPr>
            <w:webHidden/>
          </w:rPr>
          <w:fldChar w:fldCharType="separate"/>
        </w:r>
        <w:r w:rsidR="008876C3">
          <w:rPr>
            <w:webHidden/>
          </w:rPr>
          <w:t>55</w:t>
        </w:r>
        <w:r w:rsidR="008876C3">
          <w:rPr>
            <w:webHidden/>
          </w:rPr>
          <w:fldChar w:fldCharType="end"/>
        </w:r>
      </w:hyperlink>
    </w:p>
    <w:p w14:paraId="293AE5F0" w14:textId="7E7B434A" w:rsidR="008876C3" w:rsidRDefault="007305E6">
      <w:pPr>
        <w:pStyle w:val="TOC2"/>
        <w:tabs>
          <w:tab w:val="left" w:pos="1077"/>
        </w:tabs>
        <w:rPr>
          <w:rFonts w:asciiTheme="minorHAnsi" w:eastAsiaTheme="minorEastAsia" w:hAnsiTheme="minorHAnsi" w:cstheme="minorBidi"/>
          <w:lang w:val="en-IN" w:eastAsia="en-US"/>
        </w:rPr>
      </w:pPr>
      <w:hyperlink w:anchor="_Toc530402236" w:history="1">
        <w:r w:rsidR="008876C3" w:rsidRPr="00180233">
          <w:rPr>
            <w:rStyle w:val="Hyperlink"/>
            <w:lang w:val="en-US"/>
          </w:rPr>
          <w:t>1.6</w:t>
        </w:r>
        <w:r w:rsidR="008876C3">
          <w:rPr>
            <w:rFonts w:asciiTheme="minorHAnsi" w:eastAsiaTheme="minorEastAsia" w:hAnsiTheme="minorHAnsi" w:cstheme="minorBidi"/>
            <w:lang w:val="en-IN" w:eastAsia="en-US"/>
          </w:rPr>
          <w:tab/>
        </w:r>
        <w:r w:rsidR="008876C3" w:rsidRPr="00180233">
          <w:rPr>
            <w:rStyle w:val="Hyperlink"/>
            <w:lang w:val="en-US"/>
          </w:rPr>
          <w:t>Remote Monitoring and Management – DR Orchestration</w:t>
        </w:r>
        <w:r w:rsidR="008876C3">
          <w:rPr>
            <w:webHidden/>
          </w:rPr>
          <w:tab/>
        </w:r>
        <w:r w:rsidR="008876C3">
          <w:rPr>
            <w:webHidden/>
          </w:rPr>
          <w:fldChar w:fldCharType="begin"/>
        </w:r>
        <w:r w:rsidR="008876C3">
          <w:rPr>
            <w:webHidden/>
          </w:rPr>
          <w:instrText xml:space="preserve"> PAGEREF _Toc530402236 \h </w:instrText>
        </w:r>
        <w:r w:rsidR="008876C3">
          <w:rPr>
            <w:webHidden/>
          </w:rPr>
        </w:r>
        <w:r w:rsidR="008876C3">
          <w:rPr>
            <w:webHidden/>
          </w:rPr>
          <w:fldChar w:fldCharType="separate"/>
        </w:r>
        <w:r w:rsidR="008876C3">
          <w:rPr>
            <w:webHidden/>
          </w:rPr>
          <w:t>55</w:t>
        </w:r>
        <w:r w:rsidR="008876C3">
          <w:rPr>
            <w:webHidden/>
          </w:rPr>
          <w:fldChar w:fldCharType="end"/>
        </w:r>
      </w:hyperlink>
    </w:p>
    <w:p w14:paraId="5393E9E6" w14:textId="498D0BD6" w:rsidR="008876C3" w:rsidRDefault="007305E6">
      <w:pPr>
        <w:pStyle w:val="TOC2"/>
        <w:tabs>
          <w:tab w:val="left" w:pos="1077"/>
        </w:tabs>
        <w:rPr>
          <w:rFonts w:asciiTheme="minorHAnsi" w:eastAsiaTheme="minorEastAsia" w:hAnsiTheme="minorHAnsi" w:cstheme="minorBidi"/>
          <w:lang w:val="en-IN" w:eastAsia="en-US"/>
        </w:rPr>
      </w:pPr>
      <w:hyperlink w:anchor="_Toc530402237" w:history="1">
        <w:r w:rsidR="008876C3" w:rsidRPr="00180233">
          <w:rPr>
            <w:rStyle w:val="Hyperlink"/>
          </w:rPr>
          <w:t>1.7</w:t>
        </w:r>
        <w:r w:rsidR="008876C3">
          <w:rPr>
            <w:rFonts w:asciiTheme="minorHAnsi" w:eastAsiaTheme="minorEastAsia" w:hAnsiTheme="minorHAnsi" w:cstheme="minorBidi"/>
            <w:lang w:val="en-IN" w:eastAsia="en-US"/>
          </w:rPr>
          <w:tab/>
        </w:r>
        <w:r w:rsidR="008876C3" w:rsidRPr="00180233">
          <w:rPr>
            <w:rStyle w:val="Hyperlink"/>
          </w:rPr>
          <w:t>Project Management</w:t>
        </w:r>
        <w:r w:rsidR="008876C3">
          <w:rPr>
            <w:webHidden/>
          </w:rPr>
          <w:tab/>
        </w:r>
        <w:r w:rsidR="008876C3">
          <w:rPr>
            <w:webHidden/>
          </w:rPr>
          <w:fldChar w:fldCharType="begin"/>
        </w:r>
        <w:r w:rsidR="008876C3">
          <w:rPr>
            <w:webHidden/>
          </w:rPr>
          <w:instrText xml:space="preserve"> PAGEREF _Toc530402237 \h </w:instrText>
        </w:r>
        <w:r w:rsidR="008876C3">
          <w:rPr>
            <w:webHidden/>
          </w:rPr>
        </w:r>
        <w:r w:rsidR="008876C3">
          <w:rPr>
            <w:webHidden/>
          </w:rPr>
          <w:fldChar w:fldCharType="separate"/>
        </w:r>
        <w:r w:rsidR="008876C3">
          <w:rPr>
            <w:webHidden/>
          </w:rPr>
          <w:t>56</w:t>
        </w:r>
        <w:r w:rsidR="008876C3">
          <w:rPr>
            <w:webHidden/>
          </w:rPr>
          <w:fldChar w:fldCharType="end"/>
        </w:r>
      </w:hyperlink>
    </w:p>
    <w:p w14:paraId="6C8101DB" w14:textId="2B4D77D3" w:rsidR="008876C3" w:rsidRDefault="007305E6">
      <w:pPr>
        <w:pStyle w:val="TOC1"/>
        <w:rPr>
          <w:rFonts w:asciiTheme="minorHAnsi" w:eastAsiaTheme="minorEastAsia" w:hAnsiTheme="minorHAnsi" w:cstheme="minorBidi"/>
          <w:b w:val="0"/>
          <w:lang w:val="en-IN" w:eastAsia="en-US"/>
        </w:rPr>
      </w:pPr>
      <w:hyperlink w:anchor="_Toc530402238" w:history="1">
        <w:r w:rsidR="008876C3" w:rsidRPr="00180233">
          <w:rPr>
            <w:rStyle w:val="Hyperlink"/>
          </w:rPr>
          <w:t>2</w:t>
        </w:r>
        <w:r w:rsidR="008876C3">
          <w:rPr>
            <w:rFonts w:asciiTheme="minorHAnsi" w:eastAsiaTheme="minorEastAsia" w:hAnsiTheme="minorHAnsi" w:cstheme="minorBidi"/>
            <w:b w:val="0"/>
            <w:lang w:val="en-IN" w:eastAsia="en-US"/>
          </w:rPr>
          <w:tab/>
        </w:r>
        <w:r w:rsidR="008876C3" w:rsidRPr="00180233">
          <w:rPr>
            <w:rStyle w:val="Hyperlink"/>
          </w:rPr>
          <w:t>Exclusions</w:t>
        </w:r>
        <w:r w:rsidR="008876C3">
          <w:rPr>
            <w:webHidden/>
          </w:rPr>
          <w:tab/>
        </w:r>
        <w:r w:rsidR="008876C3">
          <w:rPr>
            <w:webHidden/>
          </w:rPr>
          <w:fldChar w:fldCharType="begin"/>
        </w:r>
        <w:r w:rsidR="008876C3">
          <w:rPr>
            <w:webHidden/>
          </w:rPr>
          <w:instrText xml:space="preserve"> PAGEREF _Toc530402238 \h </w:instrText>
        </w:r>
        <w:r w:rsidR="008876C3">
          <w:rPr>
            <w:webHidden/>
          </w:rPr>
        </w:r>
        <w:r w:rsidR="008876C3">
          <w:rPr>
            <w:webHidden/>
          </w:rPr>
          <w:fldChar w:fldCharType="separate"/>
        </w:r>
        <w:r w:rsidR="008876C3">
          <w:rPr>
            <w:webHidden/>
          </w:rPr>
          <w:t>57</w:t>
        </w:r>
        <w:r w:rsidR="008876C3">
          <w:rPr>
            <w:webHidden/>
          </w:rPr>
          <w:fldChar w:fldCharType="end"/>
        </w:r>
      </w:hyperlink>
    </w:p>
    <w:p w14:paraId="2C311E94" w14:textId="7AAF7165" w:rsidR="008876C3" w:rsidRDefault="007305E6">
      <w:pPr>
        <w:pStyle w:val="TOC1"/>
        <w:rPr>
          <w:rFonts w:asciiTheme="minorHAnsi" w:eastAsiaTheme="minorEastAsia" w:hAnsiTheme="minorHAnsi" w:cstheme="minorBidi"/>
          <w:b w:val="0"/>
          <w:lang w:val="en-IN" w:eastAsia="en-US"/>
        </w:rPr>
      </w:pPr>
      <w:hyperlink w:anchor="_Toc530402239" w:history="1">
        <w:r w:rsidR="008876C3" w:rsidRPr="00180233">
          <w:rPr>
            <w:rStyle w:val="Hyperlink"/>
          </w:rPr>
          <w:t>3</w:t>
        </w:r>
        <w:r w:rsidR="008876C3">
          <w:rPr>
            <w:rFonts w:asciiTheme="minorHAnsi" w:eastAsiaTheme="minorEastAsia" w:hAnsiTheme="minorHAnsi" w:cstheme="minorBidi"/>
            <w:b w:val="0"/>
            <w:lang w:val="en-IN" w:eastAsia="en-US"/>
          </w:rPr>
          <w:tab/>
        </w:r>
        <w:r w:rsidR="008876C3" w:rsidRPr="00180233">
          <w:rPr>
            <w:rStyle w:val="Hyperlink"/>
          </w:rPr>
          <w:t>Customer Responsibilities</w:t>
        </w:r>
        <w:r w:rsidR="008876C3">
          <w:rPr>
            <w:webHidden/>
          </w:rPr>
          <w:tab/>
        </w:r>
        <w:r w:rsidR="008876C3">
          <w:rPr>
            <w:webHidden/>
          </w:rPr>
          <w:fldChar w:fldCharType="begin"/>
        </w:r>
        <w:r w:rsidR="008876C3">
          <w:rPr>
            <w:webHidden/>
          </w:rPr>
          <w:instrText xml:space="preserve"> PAGEREF _Toc530402239 \h </w:instrText>
        </w:r>
        <w:r w:rsidR="008876C3">
          <w:rPr>
            <w:webHidden/>
          </w:rPr>
        </w:r>
        <w:r w:rsidR="008876C3">
          <w:rPr>
            <w:webHidden/>
          </w:rPr>
          <w:fldChar w:fldCharType="separate"/>
        </w:r>
        <w:r w:rsidR="008876C3">
          <w:rPr>
            <w:webHidden/>
          </w:rPr>
          <w:t>59</w:t>
        </w:r>
        <w:r w:rsidR="008876C3">
          <w:rPr>
            <w:webHidden/>
          </w:rPr>
          <w:fldChar w:fldCharType="end"/>
        </w:r>
      </w:hyperlink>
    </w:p>
    <w:p w14:paraId="736EDC85" w14:textId="42BD8DD8" w:rsidR="008876C3" w:rsidRDefault="007305E6">
      <w:pPr>
        <w:pStyle w:val="TOC1"/>
        <w:rPr>
          <w:rFonts w:asciiTheme="minorHAnsi" w:eastAsiaTheme="minorEastAsia" w:hAnsiTheme="minorHAnsi" w:cstheme="minorBidi"/>
          <w:b w:val="0"/>
          <w:lang w:val="en-IN" w:eastAsia="en-US"/>
        </w:rPr>
      </w:pPr>
      <w:hyperlink w:anchor="_Toc530402240" w:history="1">
        <w:r w:rsidR="008876C3" w:rsidRPr="00180233">
          <w:rPr>
            <w:rStyle w:val="Hyperlink"/>
          </w:rPr>
          <w:t>4</w:t>
        </w:r>
        <w:r w:rsidR="008876C3">
          <w:rPr>
            <w:rFonts w:asciiTheme="minorHAnsi" w:eastAsiaTheme="minorEastAsia" w:hAnsiTheme="minorHAnsi" w:cstheme="minorBidi"/>
            <w:b w:val="0"/>
            <w:lang w:val="en-IN" w:eastAsia="en-US"/>
          </w:rPr>
          <w:tab/>
        </w:r>
        <w:r w:rsidR="008876C3" w:rsidRPr="00180233">
          <w:rPr>
            <w:rStyle w:val="Hyperlink"/>
          </w:rPr>
          <w:t>Service Levels</w:t>
        </w:r>
        <w:r w:rsidR="008876C3">
          <w:rPr>
            <w:webHidden/>
          </w:rPr>
          <w:tab/>
        </w:r>
        <w:r w:rsidR="008876C3">
          <w:rPr>
            <w:webHidden/>
          </w:rPr>
          <w:fldChar w:fldCharType="begin"/>
        </w:r>
        <w:r w:rsidR="008876C3">
          <w:rPr>
            <w:webHidden/>
          </w:rPr>
          <w:instrText xml:space="preserve"> PAGEREF _Toc530402240 \h </w:instrText>
        </w:r>
        <w:r w:rsidR="008876C3">
          <w:rPr>
            <w:webHidden/>
          </w:rPr>
        </w:r>
        <w:r w:rsidR="008876C3">
          <w:rPr>
            <w:webHidden/>
          </w:rPr>
          <w:fldChar w:fldCharType="separate"/>
        </w:r>
        <w:r w:rsidR="008876C3">
          <w:rPr>
            <w:webHidden/>
          </w:rPr>
          <w:t>63</w:t>
        </w:r>
        <w:r w:rsidR="008876C3">
          <w:rPr>
            <w:webHidden/>
          </w:rPr>
          <w:fldChar w:fldCharType="end"/>
        </w:r>
      </w:hyperlink>
    </w:p>
    <w:p w14:paraId="7F0EC277" w14:textId="61AF8DE0" w:rsidR="008876C3" w:rsidRDefault="007305E6">
      <w:pPr>
        <w:pStyle w:val="TOC3"/>
        <w:tabs>
          <w:tab w:val="left" w:pos="1917"/>
        </w:tabs>
        <w:rPr>
          <w:rFonts w:asciiTheme="minorHAnsi" w:eastAsiaTheme="minorEastAsia" w:hAnsiTheme="minorHAnsi" w:cstheme="minorBidi"/>
          <w:lang w:val="en-IN" w:eastAsia="en-US"/>
        </w:rPr>
      </w:pPr>
      <w:hyperlink w:anchor="_Toc530402241" w:history="1">
        <w:r w:rsidR="008876C3" w:rsidRPr="00180233">
          <w:rPr>
            <w:rStyle w:val="Hyperlink"/>
          </w:rPr>
          <w:t>11.1.1</w:t>
        </w:r>
        <w:r w:rsidR="008876C3">
          <w:rPr>
            <w:rFonts w:asciiTheme="minorHAnsi" w:eastAsiaTheme="minorEastAsia" w:hAnsiTheme="minorHAnsi" w:cstheme="minorBidi"/>
            <w:lang w:val="en-IN" w:eastAsia="en-US"/>
          </w:rPr>
          <w:tab/>
        </w:r>
        <w:r w:rsidR="008876C3" w:rsidRPr="00180233">
          <w:rPr>
            <w:rStyle w:val="Hyperlink"/>
          </w:rPr>
          <w:t>Availability Service Levels for DR</w:t>
        </w:r>
        <w:r w:rsidR="008876C3">
          <w:rPr>
            <w:webHidden/>
          </w:rPr>
          <w:tab/>
        </w:r>
        <w:r w:rsidR="008876C3">
          <w:rPr>
            <w:webHidden/>
          </w:rPr>
          <w:fldChar w:fldCharType="begin"/>
        </w:r>
        <w:r w:rsidR="008876C3">
          <w:rPr>
            <w:webHidden/>
          </w:rPr>
          <w:instrText xml:space="preserve"> PAGEREF _Toc530402241 \h </w:instrText>
        </w:r>
        <w:r w:rsidR="008876C3">
          <w:rPr>
            <w:webHidden/>
          </w:rPr>
        </w:r>
        <w:r w:rsidR="008876C3">
          <w:rPr>
            <w:webHidden/>
          </w:rPr>
          <w:fldChar w:fldCharType="separate"/>
        </w:r>
        <w:r w:rsidR="008876C3">
          <w:rPr>
            <w:webHidden/>
          </w:rPr>
          <w:t>63</w:t>
        </w:r>
        <w:r w:rsidR="008876C3">
          <w:rPr>
            <w:webHidden/>
          </w:rPr>
          <w:fldChar w:fldCharType="end"/>
        </w:r>
      </w:hyperlink>
    </w:p>
    <w:p w14:paraId="74473BA6" w14:textId="2D78A102" w:rsidR="008876C3" w:rsidRDefault="007305E6">
      <w:pPr>
        <w:pStyle w:val="TOC1"/>
        <w:rPr>
          <w:rFonts w:asciiTheme="minorHAnsi" w:eastAsiaTheme="minorEastAsia" w:hAnsiTheme="minorHAnsi" w:cstheme="minorBidi"/>
          <w:b w:val="0"/>
          <w:lang w:val="en-IN" w:eastAsia="en-US"/>
        </w:rPr>
      </w:pPr>
      <w:hyperlink w:anchor="_Toc530402242" w:history="1">
        <w:r w:rsidR="008876C3" w:rsidRPr="00180233">
          <w:rPr>
            <w:rStyle w:val="Hyperlink"/>
          </w:rPr>
          <w:t>12</w:t>
        </w:r>
        <w:r w:rsidR="008876C3">
          <w:rPr>
            <w:rFonts w:asciiTheme="minorHAnsi" w:eastAsiaTheme="minorEastAsia" w:hAnsiTheme="minorHAnsi" w:cstheme="minorBidi"/>
            <w:b w:val="0"/>
            <w:lang w:val="en-IN" w:eastAsia="en-US"/>
          </w:rPr>
          <w:tab/>
        </w:r>
        <w:r w:rsidR="008876C3" w:rsidRPr="00180233">
          <w:rPr>
            <w:rStyle w:val="Hyperlink"/>
          </w:rPr>
          <w:t>Project Timelines</w:t>
        </w:r>
        <w:r w:rsidR="008876C3">
          <w:rPr>
            <w:webHidden/>
          </w:rPr>
          <w:tab/>
        </w:r>
        <w:r w:rsidR="008876C3">
          <w:rPr>
            <w:webHidden/>
          </w:rPr>
          <w:fldChar w:fldCharType="begin"/>
        </w:r>
        <w:r w:rsidR="008876C3">
          <w:rPr>
            <w:webHidden/>
          </w:rPr>
          <w:instrText xml:space="preserve"> PAGEREF _Toc530402242 \h </w:instrText>
        </w:r>
        <w:r w:rsidR="008876C3">
          <w:rPr>
            <w:webHidden/>
          </w:rPr>
        </w:r>
        <w:r w:rsidR="008876C3">
          <w:rPr>
            <w:webHidden/>
          </w:rPr>
          <w:fldChar w:fldCharType="separate"/>
        </w:r>
        <w:r w:rsidR="008876C3">
          <w:rPr>
            <w:webHidden/>
          </w:rPr>
          <w:t>64</w:t>
        </w:r>
        <w:r w:rsidR="008876C3">
          <w:rPr>
            <w:webHidden/>
          </w:rPr>
          <w:fldChar w:fldCharType="end"/>
        </w:r>
      </w:hyperlink>
    </w:p>
    <w:p w14:paraId="6BC84936" w14:textId="0E93672D" w:rsidR="008876C3" w:rsidRDefault="007305E6">
      <w:pPr>
        <w:pStyle w:val="TOC1"/>
        <w:tabs>
          <w:tab w:val="left" w:pos="1547"/>
        </w:tabs>
        <w:rPr>
          <w:rFonts w:asciiTheme="minorHAnsi" w:eastAsiaTheme="minorEastAsia" w:hAnsiTheme="minorHAnsi" w:cstheme="minorBidi"/>
          <w:b w:val="0"/>
          <w:lang w:val="en-IN" w:eastAsia="en-US"/>
        </w:rPr>
      </w:pPr>
      <w:hyperlink w:anchor="_Toc530402243" w:history="1">
        <w:r w:rsidR="008876C3" w:rsidRPr="00180233">
          <w:rPr>
            <w:rStyle w:val="Hyperlink"/>
          </w:rPr>
          <w:t>Schedule A</w:t>
        </w:r>
        <w:r w:rsidR="008876C3">
          <w:rPr>
            <w:rFonts w:asciiTheme="minorHAnsi" w:eastAsiaTheme="minorEastAsia" w:hAnsiTheme="minorHAnsi" w:cstheme="minorBidi"/>
            <w:b w:val="0"/>
            <w:lang w:val="en-IN" w:eastAsia="en-US"/>
          </w:rPr>
          <w:tab/>
        </w:r>
        <w:r w:rsidR="008876C3" w:rsidRPr="00180233">
          <w:rPr>
            <w:rStyle w:val="Hyperlink"/>
          </w:rPr>
          <w:t>Solution Baselines for DR</w:t>
        </w:r>
        <w:r w:rsidR="008876C3">
          <w:rPr>
            <w:webHidden/>
          </w:rPr>
          <w:tab/>
        </w:r>
        <w:r w:rsidR="008876C3">
          <w:rPr>
            <w:webHidden/>
          </w:rPr>
          <w:fldChar w:fldCharType="begin"/>
        </w:r>
        <w:r w:rsidR="008876C3">
          <w:rPr>
            <w:webHidden/>
          </w:rPr>
          <w:instrText xml:space="preserve"> PAGEREF _Toc530402243 \h </w:instrText>
        </w:r>
        <w:r w:rsidR="008876C3">
          <w:rPr>
            <w:webHidden/>
          </w:rPr>
        </w:r>
        <w:r w:rsidR="008876C3">
          <w:rPr>
            <w:webHidden/>
          </w:rPr>
          <w:fldChar w:fldCharType="separate"/>
        </w:r>
        <w:r w:rsidR="008876C3">
          <w:rPr>
            <w:webHidden/>
          </w:rPr>
          <w:t>65</w:t>
        </w:r>
        <w:r w:rsidR="008876C3">
          <w:rPr>
            <w:webHidden/>
          </w:rPr>
          <w:fldChar w:fldCharType="end"/>
        </w:r>
      </w:hyperlink>
    </w:p>
    <w:p w14:paraId="7DAD8AD5" w14:textId="607005EA" w:rsidR="008876C3" w:rsidRDefault="007305E6">
      <w:pPr>
        <w:pStyle w:val="TOC2"/>
        <w:tabs>
          <w:tab w:val="left" w:pos="1077"/>
        </w:tabs>
        <w:rPr>
          <w:rFonts w:asciiTheme="minorHAnsi" w:eastAsiaTheme="minorEastAsia" w:hAnsiTheme="minorHAnsi" w:cstheme="minorBidi"/>
          <w:lang w:val="en-IN" w:eastAsia="en-US"/>
        </w:rPr>
      </w:pPr>
      <w:hyperlink w:anchor="_Toc530402244" w:history="1">
        <w:r w:rsidR="008876C3" w:rsidRPr="00180233">
          <w:rPr>
            <w:rStyle w:val="Hyperlink"/>
          </w:rPr>
          <w:t>A.1</w:t>
        </w:r>
        <w:r w:rsidR="008876C3">
          <w:rPr>
            <w:rFonts w:asciiTheme="minorHAnsi" w:eastAsiaTheme="minorEastAsia" w:hAnsiTheme="minorHAnsi" w:cstheme="minorBidi"/>
            <w:lang w:val="en-IN" w:eastAsia="en-US"/>
          </w:rPr>
          <w:tab/>
        </w:r>
        <w:r w:rsidR="008876C3" w:rsidRPr="00180233">
          <w:rPr>
            <w:rStyle w:val="Hyperlink"/>
          </w:rPr>
          <w:t>Introduction</w:t>
        </w:r>
        <w:r w:rsidR="008876C3">
          <w:rPr>
            <w:webHidden/>
          </w:rPr>
          <w:tab/>
        </w:r>
        <w:r w:rsidR="008876C3">
          <w:rPr>
            <w:webHidden/>
          </w:rPr>
          <w:fldChar w:fldCharType="begin"/>
        </w:r>
        <w:r w:rsidR="008876C3">
          <w:rPr>
            <w:webHidden/>
          </w:rPr>
          <w:instrText xml:space="preserve"> PAGEREF _Toc530402244 \h </w:instrText>
        </w:r>
        <w:r w:rsidR="008876C3">
          <w:rPr>
            <w:webHidden/>
          </w:rPr>
        </w:r>
        <w:r w:rsidR="008876C3">
          <w:rPr>
            <w:webHidden/>
          </w:rPr>
          <w:fldChar w:fldCharType="separate"/>
        </w:r>
        <w:r w:rsidR="008876C3">
          <w:rPr>
            <w:webHidden/>
          </w:rPr>
          <w:t>65</w:t>
        </w:r>
        <w:r w:rsidR="008876C3">
          <w:rPr>
            <w:webHidden/>
          </w:rPr>
          <w:fldChar w:fldCharType="end"/>
        </w:r>
      </w:hyperlink>
    </w:p>
    <w:p w14:paraId="05B41514" w14:textId="77FA42E4" w:rsidR="008876C3" w:rsidRDefault="007305E6">
      <w:pPr>
        <w:pStyle w:val="TOC2"/>
        <w:tabs>
          <w:tab w:val="left" w:pos="1077"/>
        </w:tabs>
        <w:rPr>
          <w:rFonts w:asciiTheme="minorHAnsi" w:eastAsiaTheme="minorEastAsia" w:hAnsiTheme="minorHAnsi" w:cstheme="minorBidi"/>
          <w:lang w:val="en-IN" w:eastAsia="en-US"/>
        </w:rPr>
      </w:pPr>
      <w:hyperlink w:anchor="_Toc530402245" w:history="1">
        <w:r w:rsidR="008876C3" w:rsidRPr="00180233">
          <w:rPr>
            <w:rStyle w:val="Hyperlink"/>
          </w:rPr>
          <w:t>A.2</w:t>
        </w:r>
        <w:r w:rsidR="008876C3">
          <w:rPr>
            <w:rFonts w:asciiTheme="minorHAnsi" w:eastAsiaTheme="minorEastAsia" w:hAnsiTheme="minorHAnsi" w:cstheme="minorBidi"/>
            <w:lang w:val="en-IN" w:eastAsia="en-US"/>
          </w:rPr>
          <w:tab/>
        </w:r>
        <w:r w:rsidR="008876C3" w:rsidRPr="00180233">
          <w:rPr>
            <w:rStyle w:val="Hyperlink"/>
          </w:rPr>
          <w:t>Current Infrastructure Environment</w:t>
        </w:r>
        <w:r w:rsidR="008876C3">
          <w:rPr>
            <w:webHidden/>
          </w:rPr>
          <w:tab/>
        </w:r>
        <w:r w:rsidR="008876C3">
          <w:rPr>
            <w:webHidden/>
          </w:rPr>
          <w:fldChar w:fldCharType="begin"/>
        </w:r>
        <w:r w:rsidR="008876C3">
          <w:rPr>
            <w:webHidden/>
          </w:rPr>
          <w:instrText xml:space="preserve"> PAGEREF _Toc530402245 \h </w:instrText>
        </w:r>
        <w:r w:rsidR="008876C3">
          <w:rPr>
            <w:webHidden/>
          </w:rPr>
        </w:r>
        <w:r w:rsidR="008876C3">
          <w:rPr>
            <w:webHidden/>
          </w:rPr>
          <w:fldChar w:fldCharType="separate"/>
        </w:r>
        <w:r w:rsidR="008876C3">
          <w:rPr>
            <w:webHidden/>
          </w:rPr>
          <w:t>65</w:t>
        </w:r>
        <w:r w:rsidR="008876C3">
          <w:rPr>
            <w:webHidden/>
          </w:rPr>
          <w:fldChar w:fldCharType="end"/>
        </w:r>
      </w:hyperlink>
    </w:p>
    <w:p w14:paraId="689951F1" w14:textId="08D6A501" w:rsidR="008876C3" w:rsidRDefault="007305E6">
      <w:pPr>
        <w:pStyle w:val="TOC2"/>
        <w:tabs>
          <w:tab w:val="left" w:pos="1077"/>
        </w:tabs>
        <w:rPr>
          <w:rFonts w:asciiTheme="minorHAnsi" w:eastAsiaTheme="minorEastAsia" w:hAnsiTheme="minorHAnsi" w:cstheme="minorBidi"/>
          <w:lang w:val="en-IN" w:eastAsia="en-US"/>
        </w:rPr>
      </w:pPr>
      <w:hyperlink w:anchor="_Toc530402246" w:history="1">
        <w:r w:rsidR="008876C3" w:rsidRPr="00180233">
          <w:rPr>
            <w:rStyle w:val="Hyperlink"/>
          </w:rPr>
          <w:t>A.3</w:t>
        </w:r>
        <w:r w:rsidR="008876C3">
          <w:rPr>
            <w:rFonts w:asciiTheme="minorHAnsi" w:eastAsiaTheme="minorEastAsia" w:hAnsiTheme="minorHAnsi" w:cstheme="minorBidi"/>
            <w:lang w:val="en-IN" w:eastAsia="en-US"/>
          </w:rPr>
          <w:tab/>
        </w:r>
        <w:r w:rsidR="008876C3" w:rsidRPr="00180233">
          <w:rPr>
            <w:rStyle w:val="Hyperlink"/>
          </w:rPr>
          <w:t>Proposed DR Site environment</w:t>
        </w:r>
        <w:r w:rsidR="008876C3">
          <w:rPr>
            <w:webHidden/>
          </w:rPr>
          <w:tab/>
        </w:r>
        <w:r w:rsidR="008876C3">
          <w:rPr>
            <w:webHidden/>
          </w:rPr>
          <w:fldChar w:fldCharType="begin"/>
        </w:r>
        <w:r w:rsidR="008876C3">
          <w:rPr>
            <w:webHidden/>
          </w:rPr>
          <w:instrText xml:space="preserve"> PAGEREF _Toc530402246 \h </w:instrText>
        </w:r>
        <w:r w:rsidR="008876C3">
          <w:rPr>
            <w:webHidden/>
          </w:rPr>
        </w:r>
        <w:r w:rsidR="008876C3">
          <w:rPr>
            <w:webHidden/>
          </w:rPr>
          <w:fldChar w:fldCharType="separate"/>
        </w:r>
        <w:r w:rsidR="008876C3">
          <w:rPr>
            <w:webHidden/>
          </w:rPr>
          <w:t>66</w:t>
        </w:r>
        <w:r w:rsidR="008876C3">
          <w:rPr>
            <w:webHidden/>
          </w:rPr>
          <w:fldChar w:fldCharType="end"/>
        </w:r>
      </w:hyperlink>
    </w:p>
    <w:p w14:paraId="5CE974CC" w14:textId="7D84919B" w:rsidR="008876C3" w:rsidRDefault="007305E6">
      <w:pPr>
        <w:pStyle w:val="TOC2"/>
        <w:tabs>
          <w:tab w:val="left" w:pos="1077"/>
        </w:tabs>
        <w:rPr>
          <w:rFonts w:asciiTheme="minorHAnsi" w:eastAsiaTheme="minorEastAsia" w:hAnsiTheme="minorHAnsi" w:cstheme="minorBidi"/>
          <w:lang w:val="en-IN" w:eastAsia="en-US"/>
        </w:rPr>
      </w:pPr>
      <w:hyperlink w:anchor="_Toc530402247" w:history="1">
        <w:r w:rsidR="008876C3" w:rsidRPr="00180233">
          <w:rPr>
            <w:rStyle w:val="Hyperlink"/>
          </w:rPr>
          <w:t>A.4</w:t>
        </w:r>
        <w:r w:rsidR="008876C3">
          <w:rPr>
            <w:rFonts w:asciiTheme="minorHAnsi" w:eastAsiaTheme="minorEastAsia" w:hAnsiTheme="minorHAnsi" w:cstheme="minorBidi"/>
            <w:lang w:val="en-IN" w:eastAsia="en-US"/>
          </w:rPr>
          <w:tab/>
        </w:r>
        <w:r w:rsidR="008876C3" w:rsidRPr="00180233">
          <w:rPr>
            <w:rStyle w:val="Hyperlink"/>
          </w:rPr>
          <w:t>Managed Services</w:t>
        </w:r>
        <w:r w:rsidR="008876C3">
          <w:rPr>
            <w:webHidden/>
          </w:rPr>
          <w:tab/>
        </w:r>
        <w:r w:rsidR="008876C3">
          <w:rPr>
            <w:webHidden/>
          </w:rPr>
          <w:fldChar w:fldCharType="begin"/>
        </w:r>
        <w:r w:rsidR="008876C3">
          <w:rPr>
            <w:webHidden/>
          </w:rPr>
          <w:instrText xml:space="preserve"> PAGEREF _Toc530402247 \h </w:instrText>
        </w:r>
        <w:r w:rsidR="008876C3">
          <w:rPr>
            <w:webHidden/>
          </w:rPr>
        </w:r>
        <w:r w:rsidR="008876C3">
          <w:rPr>
            <w:webHidden/>
          </w:rPr>
          <w:fldChar w:fldCharType="separate"/>
        </w:r>
        <w:r w:rsidR="008876C3">
          <w:rPr>
            <w:webHidden/>
          </w:rPr>
          <w:t>67</w:t>
        </w:r>
        <w:r w:rsidR="008876C3">
          <w:rPr>
            <w:webHidden/>
          </w:rPr>
          <w:fldChar w:fldCharType="end"/>
        </w:r>
      </w:hyperlink>
    </w:p>
    <w:p w14:paraId="0332A5AE" w14:textId="078D4961" w:rsidR="008876C3" w:rsidRDefault="007305E6">
      <w:pPr>
        <w:pStyle w:val="TOC3"/>
        <w:tabs>
          <w:tab w:val="left" w:pos="1850"/>
        </w:tabs>
        <w:rPr>
          <w:rFonts w:asciiTheme="minorHAnsi" w:eastAsiaTheme="minorEastAsia" w:hAnsiTheme="minorHAnsi" w:cstheme="minorBidi"/>
          <w:lang w:val="en-IN" w:eastAsia="en-US"/>
        </w:rPr>
      </w:pPr>
      <w:hyperlink w:anchor="_Toc530402248" w:history="1">
        <w:r w:rsidR="008876C3" w:rsidRPr="00180233">
          <w:rPr>
            <w:rStyle w:val="Hyperlink"/>
          </w:rPr>
          <w:t>A.4.1</w:t>
        </w:r>
        <w:r w:rsidR="008876C3">
          <w:rPr>
            <w:rFonts w:asciiTheme="minorHAnsi" w:eastAsiaTheme="minorEastAsia" w:hAnsiTheme="minorHAnsi" w:cstheme="minorBidi"/>
            <w:lang w:val="en-IN" w:eastAsia="en-US"/>
          </w:rPr>
          <w:tab/>
        </w:r>
        <w:r w:rsidR="008876C3" w:rsidRPr="00180233">
          <w:rPr>
            <w:rStyle w:val="Hyperlink"/>
          </w:rPr>
          <w:t>Baseline Details for Disaster Recovery Site</w:t>
        </w:r>
        <w:r w:rsidR="008876C3">
          <w:rPr>
            <w:webHidden/>
          </w:rPr>
          <w:tab/>
        </w:r>
        <w:r w:rsidR="008876C3">
          <w:rPr>
            <w:webHidden/>
          </w:rPr>
          <w:fldChar w:fldCharType="begin"/>
        </w:r>
        <w:r w:rsidR="008876C3">
          <w:rPr>
            <w:webHidden/>
          </w:rPr>
          <w:instrText xml:space="preserve"> PAGEREF _Toc530402248 \h </w:instrText>
        </w:r>
        <w:r w:rsidR="008876C3">
          <w:rPr>
            <w:webHidden/>
          </w:rPr>
        </w:r>
        <w:r w:rsidR="008876C3">
          <w:rPr>
            <w:webHidden/>
          </w:rPr>
          <w:fldChar w:fldCharType="separate"/>
        </w:r>
        <w:r w:rsidR="008876C3">
          <w:rPr>
            <w:webHidden/>
          </w:rPr>
          <w:t>67</w:t>
        </w:r>
        <w:r w:rsidR="008876C3">
          <w:rPr>
            <w:webHidden/>
          </w:rPr>
          <w:fldChar w:fldCharType="end"/>
        </w:r>
      </w:hyperlink>
    </w:p>
    <w:p w14:paraId="490AC972" w14:textId="1A97B99D" w:rsidR="008876C3" w:rsidRDefault="007305E6">
      <w:pPr>
        <w:pStyle w:val="TOC2"/>
        <w:tabs>
          <w:tab w:val="left" w:pos="1077"/>
        </w:tabs>
        <w:rPr>
          <w:rFonts w:asciiTheme="minorHAnsi" w:eastAsiaTheme="minorEastAsia" w:hAnsiTheme="minorHAnsi" w:cstheme="minorBidi"/>
          <w:lang w:val="en-IN" w:eastAsia="en-US"/>
        </w:rPr>
      </w:pPr>
      <w:hyperlink w:anchor="_Toc530402249" w:history="1">
        <w:r w:rsidR="008876C3" w:rsidRPr="00180233">
          <w:rPr>
            <w:rStyle w:val="Hyperlink"/>
          </w:rPr>
          <w:t>A.5</w:t>
        </w:r>
        <w:r w:rsidR="008876C3">
          <w:rPr>
            <w:rFonts w:asciiTheme="minorHAnsi" w:eastAsiaTheme="minorEastAsia" w:hAnsiTheme="minorHAnsi" w:cstheme="minorBidi"/>
            <w:lang w:val="en-IN" w:eastAsia="en-US"/>
          </w:rPr>
          <w:tab/>
        </w:r>
        <w:r w:rsidR="008876C3" w:rsidRPr="00180233">
          <w:rPr>
            <w:rStyle w:val="Hyperlink"/>
          </w:rPr>
          <w:t>Applications Considered and Replication Method Used</w:t>
        </w:r>
        <w:r w:rsidR="008876C3" w:rsidRPr="00180233">
          <w:rPr>
            <w:rStyle w:val="Hyperlink"/>
            <w:lang w:val="en-US"/>
          </w:rPr>
          <w:t xml:space="preserve"> by customer</w:t>
        </w:r>
        <w:r w:rsidR="008876C3">
          <w:rPr>
            <w:webHidden/>
          </w:rPr>
          <w:tab/>
        </w:r>
        <w:r w:rsidR="008876C3">
          <w:rPr>
            <w:webHidden/>
          </w:rPr>
          <w:fldChar w:fldCharType="begin"/>
        </w:r>
        <w:r w:rsidR="008876C3">
          <w:rPr>
            <w:webHidden/>
          </w:rPr>
          <w:instrText xml:space="preserve"> PAGEREF _Toc530402249 \h </w:instrText>
        </w:r>
        <w:r w:rsidR="008876C3">
          <w:rPr>
            <w:webHidden/>
          </w:rPr>
        </w:r>
        <w:r w:rsidR="008876C3">
          <w:rPr>
            <w:webHidden/>
          </w:rPr>
          <w:fldChar w:fldCharType="separate"/>
        </w:r>
        <w:r w:rsidR="008876C3">
          <w:rPr>
            <w:webHidden/>
          </w:rPr>
          <w:t>67</w:t>
        </w:r>
        <w:r w:rsidR="008876C3">
          <w:rPr>
            <w:webHidden/>
          </w:rPr>
          <w:fldChar w:fldCharType="end"/>
        </w:r>
      </w:hyperlink>
    </w:p>
    <w:p w14:paraId="3DDEEDF6" w14:textId="44C0A8EF" w:rsidR="008876C3" w:rsidRDefault="007305E6">
      <w:pPr>
        <w:pStyle w:val="TOC3"/>
        <w:tabs>
          <w:tab w:val="left" w:pos="1850"/>
        </w:tabs>
        <w:rPr>
          <w:rFonts w:asciiTheme="minorHAnsi" w:eastAsiaTheme="minorEastAsia" w:hAnsiTheme="minorHAnsi" w:cstheme="minorBidi"/>
          <w:lang w:val="en-IN" w:eastAsia="en-US"/>
        </w:rPr>
      </w:pPr>
      <w:hyperlink w:anchor="_Toc530402250" w:history="1">
        <w:r w:rsidR="008876C3" w:rsidRPr="00180233">
          <w:rPr>
            <w:rStyle w:val="Hyperlink"/>
          </w:rPr>
          <w:t>A.5.1</w:t>
        </w:r>
        <w:r w:rsidR="008876C3">
          <w:rPr>
            <w:rFonts w:asciiTheme="minorHAnsi" w:eastAsiaTheme="minorEastAsia" w:hAnsiTheme="minorHAnsi" w:cstheme="minorBidi"/>
            <w:lang w:val="en-IN" w:eastAsia="en-US"/>
          </w:rPr>
          <w:tab/>
        </w:r>
        <w:r w:rsidR="008876C3" w:rsidRPr="00180233">
          <w:rPr>
            <w:rStyle w:val="Hyperlink"/>
          </w:rPr>
          <w:t>Replication Diagram</w:t>
        </w:r>
        <w:r w:rsidR="008876C3">
          <w:rPr>
            <w:webHidden/>
          </w:rPr>
          <w:tab/>
        </w:r>
        <w:r w:rsidR="008876C3">
          <w:rPr>
            <w:webHidden/>
          </w:rPr>
          <w:fldChar w:fldCharType="begin"/>
        </w:r>
        <w:r w:rsidR="008876C3">
          <w:rPr>
            <w:webHidden/>
          </w:rPr>
          <w:instrText xml:space="preserve"> PAGEREF _Toc530402250 \h </w:instrText>
        </w:r>
        <w:r w:rsidR="008876C3">
          <w:rPr>
            <w:webHidden/>
          </w:rPr>
        </w:r>
        <w:r w:rsidR="008876C3">
          <w:rPr>
            <w:webHidden/>
          </w:rPr>
          <w:fldChar w:fldCharType="separate"/>
        </w:r>
        <w:r w:rsidR="008876C3">
          <w:rPr>
            <w:webHidden/>
          </w:rPr>
          <w:t>67</w:t>
        </w:r>
        <w:r w:rsidR="008876C3">
          <w:rPr>
            <w:webHidden/>
          </w:rPr>
          <w:fldChar w:fldCharType="end"/>
        </w:r>
      </w:hyperlink>
    </w:p>
    <w:p w14:paraId="2C5BD527" w14:textId="03BAADD0" w:rsidR="008876C3" w:rsidRDefault="007305E6">
      <w:pPr>
        <w:pStyle w:val="TOC3"/>
        <w:tabs>
          <w:tab w:val="left" w:pos="1850"/>
        </w:tabs>
        <w:rPr>
          <w:rFonts w:asciiTheme="minorHAnsi" w:eastAsiaTheme="minorEastAsia" w:hAnsiTheme="minorHAnsi" w:cstheme="minorBidi"/>
          <w:lang w:val="en-IN" w:eastAsia="en-US"/>
        </w:rPr>
      </w:pPr>
      <w:hyperlink w:anchor="_Toc530402251" w:history="1">
        <w:r w:rsidR="008876C3" w:rsidRPr="00180233">
          <w:rPr>
            <w:rStyle w:val="Hyperlink"/>
          </w:rPr>
          <w:t>A.5.2</w:t>
        </w:r>
        <w:r w:rsidR="008876C3">
          <w:rPr>
            <w:rFonts w:asciiTheme="minorHAnsi" w:eastAsiaTheme="minorEastAsia" w:hAnsiTheme="minorHAnsi" w:cstheme="minorBidi"/>
            <w:lang w:val="en-IN" w:eastAsia="en-US"/>
          </w:rPr>
          <w:tab/>
        </w:r>
        <w:r w:rsidR="008876C3" w:rsidRPr="00180233">
          <w:rPr>
            <w:rStyle w:val="Hyperlink"/>
          </w:rPr>
          <w:t>Application Wise Replication Details</w:t>
        </w:r>
        <w:r w:rsidR="008876C3">
          <w:rPr>
            <w:webHidden/>
          </w:rPr>
          <w:tab/>
        </w:r>
        <w:r w:rsidR="008876C3">
          <w:rPr>
            <w:webHidden/>
          </w:rPr>
          <w:fldChar w:fldCharType="begin"/>
        </w:r>
        <w:r w:rsidR="008876C3">
          <w:rPr>
            <w:webHidden/>
          </w:rPr>
          <w:instrText xml:space="preserve"> PAGEREF _Toc530402251 \h </w:instrText>
        </w:r>
        <w:r w:rsidR="008876C3">
          <w:rPr>
            <w:webHidden/>
          </w:rPr>
        </w:r>
        <w:r w:rsidR="008876C3">
          <w:rPr>
            <w:webHidden/>
          </w:rPr>
          <w:fldChar w:fldCharType="separate"/>
        </w:r>
        <w:r w:rsidR="008876C3">
          <w:rPr>
            <w:webHidden/>
          </w:rPr>
          <w:t>67</w:t>
        </w:r>
        <w:r w:rsidR="008876C3">
          <w:rPr>
            <w:webHidden/>
          </w:rPr>
          <w:fldChar w:fldCharType="end"/>
        </w:r>
      </w:hyperlink>
    </w:p>
    <w:p w14:paraId="5A0D0A64" w14:textId="1E341E38" w:rsidR="008876C3" w:rsidRDefault="007305E6">
      <w:pPr>
        <w:pStyle w:val="TOC3"/>
        <w:tabs>
          <w:tab w:val="left" w:pos="2078"/>
        </w:tabs>
        <w:rPr>
          <w:rFonts w:asciiTheme="minorHAnsi" w:eastAsiaTheme="minorEastAsia" w:hAnsiTheme="minorHAnsi" w:cstheme="minorBidi"/>
          <w:lang w:val="en-IN" w:eastAsia="en-US"/>
        </w:rPr>
      </w:pPr>
      <w:hyperlink w:anchor="_Toc530402252" w:history="1">
        <w:r w:rsidR="008876C3" w:rsidRPr="00180233">
          <w:rPr>
            <w:rStyle w:val="Hyperlink"/>
            <w:rFonts w:ascii="Arial Bold" w:hAnsi="Arial Bold"/>
          </w:rPr>
          <w:t>A.5.2.1</w:t>
        </w:r>
        <w:r w:rsidR="008876C3">
          <w:rPr>
            <w:rFonts w:asciiTheme="minorHAnsi" w:eastAsiaTheme="minorEastAsia" w:hAnsiTheme="minorHAnsi" w:cstheme="minorBidi"/>
            <w:lang w:val="en-IN" w:eastAsia="en-US"/>
          </w:rPr>
          <w:tab/>
        </w:r>
        <w:r w:rsidR="008876C3" w:rsidRPr="00180233">
          <w:rPr>
            <w:rStyle w:val="Hyperlink"/>
            <w:rFonts w:ascii="Arial Bold" w:hAnsi="Arial Bold"/>
          </w:rPr>
          <w:t>DR Objectives</w:t>
        </w:r>
        <w:r w:rsidR="008876C3">
          <w:rPr>
            <w:webHidden/>
          </w:rPr>
          <w:tab/>
        </w:r>
        <w:r w:rsidR="008876C3">
          <w:rPr>
            <w:webHidden/>
          </w:rPr>
          <w:fldChar w:fldCharType="begin"/>
        </w:r>
        <w:r w:rsidR="008876C3">
          <w:rPr>
            <w:webHidden/>
          </w:rPr>
          <w:instrText xml:space="preserve"> PAGEREF _Toc530402252 \h </w:instrText>
        </w:r>
        <w:r w:rsidR="008876C3">
          <w:rPr>
            <w:webHidden/>
          </w:rPr>
        </w:r>
        <w:r w:rsidR="008876C3">
          <w:rPr>
            <w:webHidden/>
          </w:rPr>
          <w:fldChar w:fldCharType="separate"/>
        </w:r>
        <w:r w:rsidR="008876C3">
          <w:rPr>
            <w:webHidden/>
          </w:rPr>
          <w:t>68</w:t>
        </w:r>
        <w:r w:rsidR="008876C3">
          <w:rPr>
            <w:webHidden/>
          </w:rPr>
          <w:fldChar w:fldCharType="end"/>
        </w:r>
      </w:hyperlink>
    </w:p>
    <w:p w14:paraId="41547445" w14:textId="50AB6419" w:rsidR="008876C3" w:rsidRDefault="007305E6">
      <w:pPr>
        <w:pStyle w:val="TOC3"/>
        <w:tabs>
          <w:tab w:val="left" w:pos="1850"/>
        </w:tabs>
        <w:rPr>
          <w:rFonts w:asciiTheme="minorHAnsi" w:eastAsiaTheme="minorEastAsia" w:hAnsiTheme="minorHAnsi" w:cstheme="minorBidi"/>
          <w:lang w:val="en-IN" w:eastAsia="en-US"/>
        </w:rPr>
      </w:pPr>
      <w:hyperlink w:anchor="_Toc530402253" w:history="1">
        <w:r w:rsidR="008876C3" w:rsidRPr="00180233">
          <w:rPr>
            <w:rStyle w:val="Hyperlink"/>
          </w:rPr>
          <w:t>A.5.3</w:t>
        </w:r>
        <w:r w:rsidR="008876C3">
          <w:rPr>
            <w:rFonts w:asciiTheme="minorHAnsi" w:eastAsiaTheme="minorEastAsia" w:hAnsiTheme="minorHAnsi" w:cstheme="minorBidi"/>
            <w:lang w:val="en-IN" w:eastAsia="en-US"/>
          </w:rPr>
          <w:tab/>
        </w:r>
        <w:r w:rsidR="008876C3" w:rsidRPr="00180233">
          <w:rPr>
            <w:rStyle w:val="Hyperlink"/>
          </w:rPr>
          <w:t>Backup Solution Baselines</w:t>
        </w:r>
        <w:r w:rsidR="008876C3">
          <w:rPr>
            <w:webHidden/>
          </w:rPr>
          <w:tab/>
        </w:r>
        <w:r w:rsidR="008876C3">
          <w:rPr>
            <w:webHidden/>
          </w:rPr>
          <w:fldChar w:fldCharType="begin"/>
        </w:r>
        <w:r w:rsidR="008876C3">
          <w:rPr>
            <w:webHidden/>
          </w:rPr>
          <w:instrText xml:space="preserve"> PAGEREF _Toc530402253 \h </w:instrText>
        </w:r>
        <w:r w:rsidR="008876C3">
          <w:rPr>
            <w:webHidden/>
          </w:rPr>
        </w:r>
        <w:r w:rsidR="008876C3">
          <w:rPr>
            <w:webHidden/>
          </w:rPr>
          <w:fldChar w:fldCharType="separate"/>
        </w:r>
        <w:r w:rsidR="008876C3">
          <w:rPr>
            <w:webHidden/>
          </w:rPr>
          <w:t>69</w:t>
        </w:r>
        <w:r w:rsidR="008876C3">
          <w:rPr>
            <w:webHidden/>
          </w:rPr>
          <w:fldChar w:fldCharType="end"/>
        </w:r>
      </w:hyperlink>
    </w:p>
    <w:p w14:paraId="5FFD6204" w14:textId="40EB11D2" w:rsidR="008876C3" w:rsidRDefault="007305E6">
      <w:pPr>
        <w:pStyle w:val="TOC3"/>
        <w:tabs>
          <w:tab w:val="left" w:pos="1850"/>
        </w:tabs>
        <w:rPr>
          <w:rFonts w:asciiTheme="minorHAnsi" w:eastAsiaTheme="minorEastAsia" w:hAnsiTheme="minorHAnsi" w:cstheme="minorBidi"/>
          <w:lang w:val="en-IN" w:eastAsia="en-US"/>
        </w:rPr>
      </w:pPr>
      <w:hyperlink w:anchor="_Toc530402254" w:history="1">
        <w:r w:rsidR="008876C3" w:rsidRPr="00180233">
          <w:rPr>
            <w:rStyle w:val="Hyperlink"/>
          </w:rPr>
          <w:t>A.5.4</w:t>
        </w:r>
        <w:r w:rsidR="008876C3">
          <w:rPr>
            <w:rFonts w:asciiTheme="minorHAnsi" w:eastAsiaTheme="minorEastAsia" w:hAnsiTheme="minorHAnsi" w:cstheme="minorBidi"/>
            <w:lang w:val="en-IN" w:eastAsia="en-US"/>
          </w:rPr>
          <w:tab/>
        </w:r>
        <w:r w:rsidR="008876C3" w:rsidRPr="00180233">
          <w:rPr>
            <w:rStyle w:val="Hyperlink"/>
          </w:rPr>
          <w:t>DR Drill Schedule</w:t>
        </w:r>
        <w:r w:rsidR="008876C3">
          <w:rPr>
            <w:webHidden/>
          </w:rPr>
          <w:tab/>
        </w:r>
        <w:r w:rsidR="008876C3">
          <w:rPr>
            <w:webHidden/>
          </w:rPr>
          <w:fldChar w:fldCharType="begin"/>
        </w:r>
        <w:r w:rsidR="008876C3">
          <w:rPr>
            <w:webHidden/>
          </w:rPr>
          <w:instrText xml:space="preserve"> PAGEREF _Toc530402254 \h </w:instrText>
        </w:r>
        <w:r w:rsidR="008876C3">
          <w:rPr>
            <w:webHidden/>
          </w:rPr>
        </w:r>
        <w:r w:rsidR="008876C3">
          <w:rPr>
            <w:webHidden/>
          </w:rPr>
          <w:fldChar w:fldCharType="separate"/>
        </w:r>
        <w:r w:rsidR="008876C3">
          <w:rPr>
            <w:webHidden/>
          </w:rPr>
          <w:t>69</w:t>
        </w:r>
        <w:r w:rsidR="008876C3">
          <w:rPr>
            <w:webHidden/>
          </w:rPr>
          <w:fldChar w:fldCharType="end"/>
        </w:r>
      </w:hyperlink>
    </w:p>
    <w:p w14:paraId="16A62353" w14:textId="67DD7095" w:rsidR="008876C3" w:rsidRDefault="007305E6">
      <w:pPr>
        <w:pStyle w:val="TOC2"/>
        <w:tabs>
          <w:tab w:val="left" w:pos="1077"/>
        </w:tabs>
        <w:rPr>
          <w:rFonts w:asciiTheme="minorHAnsi" w:eastAsiaTheme="minorEastAsia" w:hAnsiTheme="minorHAnsi" w:cstheme="minorBidi"/>
          <w:lang w:val="en-IN" w:eastAsia="en-US"/>
        </w:rPr>
      </w:pPr>
      <w:hyperlink w:anchor="_Toc530402255" w:history="1">
        <w:r w:rsidR="008876C3" w:rsidRPr="00180233">
          <w:rPr>
            <w:rStyle w:val="Hyperlink"/>
          </w:rPr>
          <w:t>A.6</w:t>
        </w:r>
        <w:r w:rsidR="008876C3">
          <w:rPr>
            <w:rFonts w:asciiTheme="minorHAnsi" w:eastAsiaTheme="minorEastAsia" w:hAnsiTheme="minorHAnsi" w:cstheme="minorBidi"/>
            <w:lang w:val="en-IN" w:eastAsia="en-US"/>
          </w:rPr>
          <w:tab/>
        </w:r>
        <w:r w:rsidR="008876C3" w:rsidRPr="00180233">
          <w:rPr>
            <w:rStyle w:val="Hyperlink"/>
          </w:rPr>
          <w:t>Location of IBM Managed Data Centre</w:t>
        </w:r>
        <w:r w:rsidR="008876C3">
          <w:rPr>
            <w:webHidden/>
          </w:rPr>
          <w:tab/>
        </w:r>
        <w:r w:rsidR="008876C3">
          <w:rPr>
            <w:webHidden/>
          </w:rPr>
          <w:fldChar w:fldCharType="begin"/>
        </w:r>
        <w:r w:rsidR="008876C3">
          <w:rPr>
            <w:webHidden/>
          </w:rPr>
          <w:instrText xml:space="preserve"> PAGEREF _Toc530402255 \h </w:instrText>
        </w:r>
        <w:r w:rsidR="008876C3">
          <w:rPr>
            <w:webHidden/>
          </w:rPr>
        </w:r>
        <w:r w:rsidR="008876C3">
          <w:rPr>
            <w:webHidden/>
          </w:rPr>
          <w:fldChar w:fldCharType="separate"/>
        </w:r>
        <w:r w:rsidR="008876C3">
          <w:rPr>
            <w:webHidden/>
          </w:rPr>
          <w:t>69</w:t>
        </w:r>
        <w:r w:rsidR="008876C3">
          <w:rPr>
            <w:webHidden/>
          </w:rPr>
          <w:fldChar w:fldCharType="end"/>
        </w:r>
      </w:hyperlink>
    </w:p>
    <w:p w14:paraId="7EA5E1E5" w14:textId="3D5A9376" w:rsidR="008876C3" w:rsidRDefault="007305E6">
      <w:pPr>
        <w:pStyle w:val="TOC2"/>
        <w:tabs>
          <w:tab w:val="left" w:pos="1077"/>
        </w:tabs>
        <w:rPr>
          <w:rFonts w:asciiTheme="minorHAnsi" w:eastAsiaTheme="minorEastAsia" w:hAnsiTheme="minorHAnsi" w:cstheme="minorBidi"/>
          <w:lang w:val="en-IN" w:eastAsia="en-US"/>
        </w:rPr>
      </w:pPr>
      <w:hyperlink w:anchor="_Toc530402256" w:history="1">
        <w:r w:rsidR="008876C3" w:rsidRPr="00180233">
          <w:rPr>
            <w:rStyle w:val="Hyperlink"/>
            <w:lang w:val="en-US"/>
          </w:rPr>
          <w:t>A.7</w:t>
        </w:r>
        <w:r w:rsidR="008876C3">
          <w:rPr>
            <w:rFonts w:asciiTheme="minorHAnsi" w:eastAsiaTheme="minorEastAsia" w:hAnsiTheme="minorHAnsi" w:cstheme="minorBidi"/>
            <w:lang w:val="en-IN" w:eastAsia="en-US"/>
          </w:rPr>
          <w:tab/>
        </w:r>
        <w:r w:rsidR="008876C3" w:rsidRPr="00180233">
          <w:rPr>
            <w:rStyle w:val="Hyperlink"/>
          </w:rPr>
          <w:t>Bandwidth Sizing</w:t>
        </w:r>
        <w:r w:rsidR="008876C3" w:rsidRPr="00180233">
          <w:rPr>
            <w:rStyle w:val="Hyperlink"/>
            <w:lang w:val="en-US"/>
          </w:rPr>
          <w:t xml:space="preserve"> for reference</w:t>
        </w:r>
        <w:r w:rsidR="008876C3">
          <w:rPr>
            <w:webHidden/>
          </w:rPr>
          <w:tab/>
        </w:r>
        <w:r w:rsidR="008876C3">
          <w:rPr>
            <w:webHidden/>
          </w:rPr>
          <w:fldChar w:fldCharType="begin"/>
        </w:r>
        <w:r w:rsidR="008876C3">
          <w:rPr>
            <w:webHidden/>
          </w:rPr>
          <w:instrText xml:space="preserve"> PAGEREF _Toc530402256 \h </w:instrText>
        </w:r>
        <w:r w:rsidR="008876C3">
          <w:rPr>
            <w:webHidden/>
          </w:rPr>
        </w:r>
        <w:r w:rsidR="008876C3">
          <w:rPr>
            <w:webHidden/>
          </w:rPr>
          <w:fldChar w:fldCharType="separate"/>
        </w:r>
        <w:r w:rsidR="008876C3">
          <w:rPr>
            <w:webHidden/>
          </w:rPr>
          <w:t>69</w:t>
        </w:r>
        <w:r w:rsidR="008876C3">
          <w:rPr>
            <w:webHidden/>
          </w:rPr>
          <w:fldChar w:fldCharType="end"/>
        </w:r>
      </w:hyperlink>
    </w:p>
    <w:p w14:paraId="3CD7F79E" w14:textId="09DC93A9" w:rsidR="008876C3" w:rsidRDefault="007305E6">
      <w:pPr>
        <w:pStyle w:val="TOC3"/>
        <w:tabs>
          <w:tab w:val="left" w:pos="1850"/>
        </w:tabs>
        <w:rPr>
          <w:rFonts w:asciiTheme="minorHAnsi" w:eastAsiaTheme="minorEastAsia" w:hAnsiTheme="minorHAnsi" w:cstheme="minorBidi"/>
          <w:lang w:val="en-IN" w:eastAsia="en-US"/>
        </w:rPr>
      </w:pPr>
      <w:hyperlink w:anchor="_Toc530402257" w:history="1">
        <w:r w:rsidR="008876C3" w:rsidRPr="00180233">
          <w:rPr>
            <w:rStyle w:val="Hyperlink"/>
          </w:rPr>
          <w:t>A.7.1</w:t>
        </w:r>
        <w:r w:rsidR="008876C3">
          <w:rPr>
            <w:rFonts w:asciiTheme="minorHAnsi" w:eastAsiaTheme="minorEastAsia" w:hAnsiTheme="minorHAnsi" w:cstheme="minorBidi"/>
            <w:lang w:val="en-IN" w:eastAsia="en-US"/>
          </w:rPr>
          <w:tab/>
        </w:r>
        <w:r w:rsidR="008876C3" w:rsidRPr="00180233">
          <w:rPr>
            <w:rStyle w:val="Hyperlink"/>
          </w:rPr>
          <w:t>Bandwidth Sizing for First Time Data Transfer</w:t>
        </w:r>
        <w:r w:rsidR="008876C3">
          <w:rPr>
            <w:webHidden/>
          </w:rPr>
          <w:tab/>
        </w:r>
        <w:r w:rsidR="008876C3">
          <w:rPr>
            <w:webHidden/>
          </w:rPr>
          <w:fldChar w:fldCharType="begin"/>
        </w:r>
        <w:r w:rsidR="008876C3">
          <w:rPr>
            <w:webHidden/>
          </w:rPr>
          <w:instrText xml:space="preserve"> PAGEREF _Toc530402257 \h </w:instrText>
        </w:r>
        <w:r w:rsidR="008876C3">
          <w:rPr>
            <w:webHidden/>
          </w:rPr>
        </w:r>
        <w:r w:rsidR="008876C3">
          <w:rPr>
            <w:webHidden/>
          </w:rPr>
          <w:fldChar w:fldCharType="separate"/>
        </w:r>
        <w:r w:rsidR="008876C3">
          <w:rPr>
            <w:webHidden/>
          </w:rPr>
          <w:t>70</w:t>
        </w:r>
        <w:r w:rsidR="008876C3">
          <w:rPr>
            <w:webHidden/>
          </w:rPr>
          <w:fldChar w:fldCharType="end"/>
        </w:r>
      </w:hyperlink>
    </w:p>
    <w:p w14:paraId="444331C1" w14:textId="593C0BED" w:rsidR="008876C3" w:rsidRDefault="007305E6">
      <w:pPr>
        <w:pStyle w:val="TOC3"/>
        <w:tabs>
          <w:tab w:val="left" w:pos="1850"/>
        </w:tabs>
        <w:rPr>
          <w:rFonts w:asciiTheme="minorHAnsi" w:eastAsiaTheme="minorEastAsia" w:hAnsiTheme="minorHAnsi" w:cstheme="minorBidi"/>
          <w:lang w:val="en-IN" w:eastAsia="en-US"/>
        </w:rPr>
      </w:pPr>
      <w:hyperlink w:anchor="_Toc530402258" w:history="1">
        <w:r w:rsidR="008876C3" w:rsidRPr="00180233">
          <w:rPr>
            <w:rStyle w:val="Hyperlink"/>
          </w:rPr>
          <w:t>A.7.1</w:t>
        </w:r>
        <w:r w:rsidR="008876C3">
          <w:rPr>
            <w:rFonts w:asciiTheme="minorHAnsi" w:eastAsiaTheme="minorEastAsia" w:hAnsiTheme="minorHAnsi" w:cstheme="minorBidi"/>
            <w:lang w:val="en-IN" w:eastAsia="en-US"/>
          </w:rPr>
          <w:tab/>
        </w:r>
        <w:r w:rsidR="008876C3" w:rsidRPr="00180233">
          <w:rPr>
            <w:rStyle w:val="Hyperlink"/>
          </w:rPr>
          <w:t>Bandwidth Sizing for Ongoing Replication between DC to DR</w:t>
        </w:r>
        <w:r w:rsidR="008876C3">
          <w:rPr>
            <w:webHidden/>
          </w:rPr>
          <w:tab/>
        </w:r>
        <w:r w:rsidR="008876C3">
          <w:rPr>
            <w:webHidden/>
          </w:rPr>
          <w:fldChar w:fldCharType="begin"/>
        </w:r>
        <w:r w:rsidR="008876C3">
          <w:rPr>
            <w:webHidden/>
          </w:rPr>
          <w:instrText xml:space="preserve"> PAGEREF _Toc530402258 \h </w:instrText>
        </w:r>
        <w:r w:rsidR="008876C3">
          <w:rPr>
            <w:webHidden/>
          </w:rPr>
        </w:r>
        <w:r w:rsidR="008876C3">
          <w:rPr>
            <w:webHidden/>
          </w:rPr>
          <w:fldChar w:fldCharType="separate"/>
        </w:r>
        <w:r w:rsidR="008876C3">
          <w:rPr>
            <w:webHidden/>
          </w:rPr>
          <w:t>70</w:t>
        </w:r>
        <w:r w:rsidR="008876C3">
          <w:rPr>
            <w:webHidden/>
          </w:rPr>
          <w:fldChar w:fldCharType="end"/>
        </w:r>
      </w:hyperlink>
    </w:p>
    <w:p w14:paraId="60D88C48" w14:textId="32485D91" w:rsidR="008876C3" w:rsidRDefault="007305E6">
      <w:pPr>
        <w:pStyle w:val="TOC2"/>
        <w:tabs>
          <w:tab w:val="left" w:pos="1077"/>
        </w:tabs>
        <w:rPr>
          <w:rFonts w:asciiTheme="minorHAnsi" w:eastAsiaTheme="minorEastAsia" w:hAnsiTheme="minorHAnsi" w:cstheme="minorBidi"/>
          <w:lang w:val="en-IN" w:eastAsia="en-US"/>
        </w:rPr>
      </w:pPr>
      <w:hyperlink w:anchor="_Toc530402259" w:history="1">
        <w:r w:rsidR="008876C3" w:rsidRPr="00180233">
          <w:rPr>
            <w:rStyle w:val="Hyperlink"/>
          </w:rPr>
          <w:t>A.8</w:t>
        </w:r>
        <w:r w:rsidR="008876C3">
          <w:rPr>
            <w:rFonts w:asciiTheme="minorHAnsi" w:eastAsiaTheme="minorEastAsia" w:hAnsiTheme="minorHAnsi" w:cstheme="minorBidi"/>
            <w:lang w:val="en-IN" w:eastAsia="en-US"/>
          </w:rPr>
          <w:tab/>
        </w:r>
        <w:r w:rsidR="008876C3" w:rsidRPr="00180233">
          <w:rPr>
            <w:rStyle w:val="Hyperlink"/>
          </w:rPr>
          <w:t>Minimum Security Policy</w:t>
        </w:r>
        <w:r w:rsidR="008876C3">
          <w:rPr>
            <w:webHidden/>
          </w:rPr>
          <w:tab/>
        </w:r>
        <w:r w:rsidR="008876C3">
          <w:rPr>
            <w:webHidden/>
          </w:rPr>
          <w:fldChar w:fldCharType="begin"/>
        </w:r>
        <w:r w:rsidR="008876C3">
          <w:rPr>
            <w:webHidden/>
          </w:rPr>
          <w:instrText xml:space="preserve"> PAGEREF _Toc530402259 \h </w:instrText>
        </w:r>
        <w:r w:rsidR="008876C3">
          <w:rPr>
            <w:webHidden/>
          </w:rPr>
        </w:r>
        <w:r w:rsidR="008876C3">
          <w:rPr>
            <w:webHidden/>
          </w:rPr>
          <w:fldChar w:fldCharType="separate"/>
        </w:r>
        <w:r w:rsidR="008876C3">
          <w:rPr>
            <w:webHidden/>
          </w:rPr>
          <w:t>71</w:t>
        </w:r>
        <w:r w:rsidR="008876C3">
          <w:rPr>
            <w:webHidden/>
          </w:rPr>
          <w:fldChar w:fldCharType="end"/>
        </w:r>
      </w:hyperlink>
    </w:p>
    <w:p w14:paraId="6E8A97D2" w14:textId="37A908C2" w:rsidR="008876C3" w:rsidRDefault="007305E6">
      <w:pPr>
        <w:pStyle w:val="TOC1"/>
        <w:rPr>
          <w:rFonts w:asciiTheme="minorHAnsi" w:eastAsiaTheme="minorEastAsia" w:hAnsiTheme="minorHAnsi" w:cstheme="minorBidi"/>
          <w:b w:val="0"/>
          <w:lang w:val="en-IN" w:eastAsia="en-US"/>
        </w:rPr>
      </w:pPr>
      <w:hyperlink w:anchor="_Toc530402260" w:history="1">
        <w:r w:rsidR="008876C3" w:rsidRPr="00180233">
          <w:rPr>
            <w:rStyle w:val="Hyperlink"/>
            <w:lang w:val="en-IN"/>
          </w:rPr>
          <w:t>G.</w:t>
        </w:r>
        <w:r w:rsidR="008876C3">
          <w:rPr>
            <w:rFonts w:asciiTheme="minorHAnsi" w:eastAsiaTheme="minorEastAsia" w:hAnsiTheme="minorHAnsi" w:cstheme="minorBidi"/>
            <w:b w:val="0"/>
            <w:lang w:val="en-IN" w:eastAsia="en-US"/>
          </w:rPr>
          <w:tab/>
        </w:r>
        <w:r w:rsidR="008876C3" w:rsidRPr="00180233">
          <w:rPr>
            <w:rStyle w:val="Hyperlink"/>
            <w:lang w:val="en-IN"/>
          </w:rPr>
          <w:t>Procedures</w:t>
        </w:r>
        <w:r w:rsidR="008876C3">
          <w:rPr>
            <w:webHidden/>
          </w:rPr>
          <w:tab/>
        </w:r>
        <w:r w:rsidR="008876C3">
          <w:rPr>
            <w:webHidden/>
          </w:rPr>
          <w:fldChar w:fldCharType="begin"/>
        </w:r>
        <w:r w:rsidR="008876C3">
          <w:rPr>
            <w:webHidden/>
          </w:rPr>
          <w:instrText xml:space="preserve"> PAGEREF _Toc530402260 \h </w:instrText>
        </w:r>
        <w:r w:rsidR="008876C3">
          <w:rPr>
            <w:webHidden/>
          </w:rPr>
        </w:r>
        <w:r w:rsidR="008876C3">
          <w:rPr>
            <w:webHidden/>
          </w:rPr>
          <w:fldChar w:fldCharType="separate"/>
        </w:r>
        <w:r w:rsidR="008876C3">
          <w:rPr>
            <w:webHidden/>
          </w:rPr>
          <w:t>72</w:t>
        </w:r>
        <w:r w:rsidR="008876C3">
          <w:rPr>
            <w:webHidden/>
          </w:rPr>
          <w:fldChar w:fldCharType="end"/>
        </w:r>
      </w:hyperlink>
    </w:p>
    <w:p w14:paraId="55EF422F" w14:textId="684AFB03" w:rsidR="008876C3" w:rsidRDefault="007305E6">
      <w:pPr>
        <w:pStyle w:val="TOC2"/>
        <w:tabs>
          <w:tab w:val="left" w:pos="1077"/>
        </w:tabs>
        <w:rPr>
          <w:rFonts w:asciiTheme="minorHAnsi" w:eastAsiaTheme="minorEastAsia" w:hAnsiTheme="minorHAnsi" w:cstheme="minorBidi"/>
          <w:lang w:val="en-IN" w:eastAsia="en-US"/>
        </w:rPr>
      </w:pPr>
      <w:hyperlink w:anchor="_Toc530402261" w:history="1">
        <w:r w:rsidR="008876C3" w:rsidRPr="00180233">
          <w:rPr>
            <w:rStyle w:val="Hyperlink"/>
          </w:rPr>
          <w:t>G.1.</w:t>
        </w:r>
        <w:r w:rsidR="008876C3">
          <w:rPr>
            <w:rFonts w:asciiTheme="minorHAnsi" w:eastAsiaTheme="minorEastAsia" w:hAnsiTheme="minorHAnsi" w:cstheme="minorBidi"/>
            <w:lang w:val="en-IN" w:eastAsia="en-US"/>
          </w:rPr>
          <w:tab/>
        </w:r>
        <w:r w:rsidR="008876C3" w:rsidRPr="00180233">
          <w:rPr>
            <w:rStyle w:val="Hyperlink"/>
          </w:rPr>
          <w:t>Project Change Control Procedure</w:t>
        </w:r>
        <w:r w:rsidR="008876C3">
          <w:rPr>
            <w:webHidden/>
          </w:rPr>
          <w:tab/>
        </w:r>
        <w:r w:rsidR="008876C3">
          <w:rPr>
            <w:webHidden/>
          </w:rPr>
          <w:fldChar w:fldCharType="begin"/>
        </w:r>
        <w:r w:rsidR="008876C3">
          <w:rPr>
            <w:webHidden/>
          </w:rPr>
          <w:instrText xml:space="preserve"> PAGEREF _Toc530402261 \h </w:instrText>
        </w:r>
        <w:r w:rsidR="008876C3">
          <w:rPr>
            <w:webHidden/>
          </w:rPr>
        </w:r>
        <w:r w:rsidR="008876C3">
          <w:rPr>
            <w:webHidden/>
          </w:rPr>
          <w:fldChar w:fldCharType="separate"/>
        </w:r>
        <w:r w:rsidR="008876C3">
          <w:rPr>
            <w:webHidden/>
          </w:rPr>
          <w:t>72</w:t>
        </w:r>
        <w:r w:rsidR="008876C3">
          <w:rPr>
            <w:webHidden/>
          </w:rPr>
          <w:fldChar w:fldCharType="end"/>
        </w:r>
      </w:hyperlink>
    </w:p>
    <w:p w14:paraId="56CAD852" w14:textId="12B3A0F3" w:rsidR="008876C3" w:rsidRDefault="007305E6">
      <w:pPr>
        <w:pStyle w:val="TOC1"/>
        <w:rPr>
          <w:rFonts w:asciiTheme="minorHAnsi" w:eastAsiaTheme="minorEastAsia" w:hAnsiTheme="minorHAnsi" w:cstheme="minorBidi"/>
          <w:b w:val="0"/>
          <w:lang w:val="en-IN" w:eastAsia="en-US"/>
        </w:rPr>
      </w:pPr>
      <w:hyperlink w:anchor="_Toc530402262" w:history="1">
        <w:r w:rsidR="008876C3" w:rsidRPr="00180233">
          <w:rPr>
            <w:rStyle w:val="Hyperlink"/>
          </w:rPr>
          <w:t>H.</w:t>
        </w:r>
        <w:r w:rsidR="008876C3">
          <w:rPr>
            <w:rFonts w:asciiTheme="minorHAnsi" w:eastAsiaTheme="minorEastAsia" w:hAnsiTheme="minorHAnsi" w:cstheme="minorBidi"/>
            <w:b w:val="0"/>
            <w:lang w:val="en-IN" w:eastAsia="en-US"/>
          </w:rPr>
          <w:tab/>
        </w:r>
        <w:r w:rsidR="008876C3" w:rsidRPr="00180233">
          <w:rPr>
            <w:rStyle w:val="Hyperlink"/>
          </w:rPr>
          <w:t>Change Initiation</w:t>
        </w:r>
        <w:r w:rsidR="008876C3">
          <w:rPr>
            <w:webHidden/>
          </w:rPr>
          <w:tab/>
        </w:r>
        <w:r w:rsidR="008876C3">
          <w:rPr>
            <w:webHidden/>
          </w:rPr>
          <w:fldChar w:fldCharType="begin"/>
        </w:r>
        <w:r w:rsidR="008876C3">
          <w:rPr>
            <w:webHidden/>
          </w:rPr>
          <w:instrText xml:space="preserve"> PAGEREF _Toc530402262 \h </w:instrText>
        </w:r>
        <w:r w:rsidR="008876C3">
          <w:rPr>
            <w:webHidden/>
          </w:rPr>
        </w:r>
        <w:r w:rsidR="008876C3">
          <w:rPr>
            <w:webHidden/>
          </w:rPr>
          <w:fldChar w:fldCharType="separate"/>
        </w:r>
        <w:r w:rsidR="008876C3">
          <w:rPr>
            <w:webHidden/>
          </w:rPr>
          <w:t>73</w:t>
        </w:r>
        <w:r w:rsidR="008876C3">
          <w:rPr>
            <w:webHidden/>
          </w:rPr>
          <w:fldChar w:fldCharType="end"/>
        </w:r>
      </w:hyperlink>
    </w:p>
    <w:p w14:paraId="3ED99410" w14:textId="1BB3F855" w:rsidR="008876C3" w:rsidRDefault="007305E6">
      <w:pPr>
        <w:pStyle w:val="TOC1"/>
        <w:rPr>
          <w:rFonts w:asciiTheme="minorHAnsi" w:eastAsiaTheme="minorEastAsia" w:hAnsiTheme="minorHAnsi" w:cstheme="minorBidi"/>
          <w:b w:val="0"/>
          <w:lang w:val="en-IN" w:eastAsia="en-US"/>
        </w:rPr>
      </w:pPr>
      <w:hyperlink w:anchor="_Toc530402263" w:history="1">
        <w:r w:rsidR="008876C3" w:rsidRPr="00180233">
          <w:rPr>
            <w:rStyle w:val="Hyperlink"/>
          </w:rPr>
          <w:t>I.</w:t>
        </w:r>
        <w:r w:rsidR="008876C3">
          <w:rPr>
            <w:rFonts w:asciiTheme="minorHAnsi" w:eastAsiaTheme="minorEastAsia" w:hAnsiTheme="minorHAnsi" w:cstheme="minorBidi"/>
            <w:b w:val="0"/>
            <w:lang w:val="en-IN" w:eastAsia="en-US"/>
          </w:rPr>
          <w:tab/>
        </w:r>
        <w:r w:rsidR="008876C3" w:rsidRPr="00180233">
          <w:rPr>
            <w:rStyle w:val="Hyperlink"/>
          </w:rPr>
          <w:t>IBM Response</w:t>
        </w:r>
        <w:r w:rsidR="008876C3">
          <w:rPr>
            <w:webHidden/>
          </w:rPr>
          <w:tab/>
        </w:r>
        <w:r w:rsidR="008876C3">
          <w:rPr>
            <w:webHidden/>
          </w:rPr>
          <w:fldChar w:fldCharType="begin"/>
        </w:r>
        <w:r w:rsidR="008876C3">
          <w:rPr>
            <w:webHidden/>
          </w:rPr>
          <w:instrText xml:space="preserve"> PAGEREF _Toc530402263 \h </w:instrText>
        </w:r>
        <w:r w:rsidR="008876C3">
          <w:rPr>
            <w:webHidden/>
          </w:rPr>
        </w:r>
        <w:r w:rsidR="008876C3">
          <w:rPr>
            <w:webHidden/>
          </w:rPr>
          <w:fldChar w:fldCharType="separate"/>
        </w:r>
        <w:r w:rsidR="008876C3">
          <w:rPr>
            <w:webHidden/>
          </w:rPr>
          <w:t>74</w:t>
        </w:r>
        <w:r w:rsidR="008876C3">
          <w:rPr>
            <w:webHidden/>
          </w:rPr>
          <w:fldChar w:fldCharType="end"/>
        </w:r>
      </w:hyperlink>
    </w:p>
    <w:p w14:paraId="3C11EE39" w14:textId="3F13FEA9" w:rsidR="008876C3" w:rsidRDefault="007305E6">
      <w:pPr>
        <w:pStyle w:val="TOC1"/>
        <w:rPr>
          <w:rFonts w:asciiTheme="minorHAnsi" w:eastAsiaTheme="minorEastAsia" w:hAnsiTheme="minorHAnsi" w:cstheme="minorBidi"/>
          <w:b w:val="0"/>
          <w:lang w:val="en-IN" w:eastAsia="en-US"/>
        </w:rPr>
      </w:pPr>
      <w:hyperlink w:anchor="_Toc530402264" w:history="1">
        <w:r w:rsidR="008876C3" w:rsidRPr="00180233">
          <w:rPr>
            <w:rStyle w:val="Hyperlink"/>
          </w:rPr>
          <w:t>J.</w:t>
        </w:r>
        <w:r w:rsidR="008876C3">
          <w:rPr>
            <w:rFonts w:asciiTheme="minorHAnsi" w:eastAsiaTheme="minorEastAsia" w:hAnsiTheme="minorHAnsi" w:cstheme="minorBidi"/>
            <w:b w:val="0"/>
            <w:lang w:val="en-IN" w:eastAsia="en-US"/>
          </w:rPr>
          <w:tab/>
        </w:r>
        <w:r w:rsidR="008876C3" w:rsidRPr="00180233">
          <w:rPr>
            <w:rStyle w:val="Hyperlink"/>
          </w:rPr>
          <w:t>Customer Approval</w:t>
        </w:r>
        <w:r w:rsidR="008876C3">
          <w:rPr>
            <w:webHidden/>
          </w:rPr>
          <w:tab/>
        </w:r>
        <w:r w:rsidR="008876C3">
          <w:rPr>
            <w:webHidden/>
          </w:rPr>
          <w:fldChar w:fldCharType="begin"/>
        </w:r>
        <w:r w:rsidR="008876C3">
          <w:rPr>
            <w:webHidden/>
          </w:rPr>
          <w:instrText xml:space="preserve"> PAGEREF _Toc530402264 \h </w:instrText>
        </w:r>
        <w:r w:rsidR="008876C3">
          <w:rPr>
            <w:webHidden/>
          </w:rPr>
        </w:r>
        <w:r w:rsidR="008876C3">
          <w:rPr>
            <w:webHidden/>
          </w:rPr>
          <w:fldChar w:fldCharType="separate"/>
        </w:r>
        <w:r w:rsidR="008876C3">
          <w:rPr>
            <w:webHidden/>
          </w:rPr>
          <w:t>75</w:t>
        </w:r>
        <w:r w:rsidR="008876C3">
          <w:rPr>
            <w:webHidden/>
          </w:rPr>
          <w:fldChar w:fldCharType="end"/>
        </w:r>
      </w:hyperlink>
    </w:p>
    <w:p w14:paraId="16ECD454" w14:textId="7A1CAF4B" w:rsidR="008876C3" w:rsidRDefault="007305E6">
      <w:pPr>
        <w:pStyle w:val="TOC1"/>
        <w:rPr>
          <w:rFonts w:asciiTheme="minorHAnsi" w:eastAsiaTheme="minorEastAsia" w:hAnsiTheme="minorHAnsi" w:cstheme="minorBidi"/>
          <w:b w:val="0"/>
          <w:lang w:val="en-IN" w:eastAsia="en-US"/>
        </w:rPr>
      </w:pPr>
      <w:hyperlink w:anchor="_Toc530402265" w:history="1">
        <w:r w:rsidR="008876C3" w:rsidRPr="00180233">
          <w:rPr>
            <w:rStyle w:val="Hyperlink"/>
          </w:rPr>
          <w:t>K.</w:t>
        </w:r>
        <w:r w:rsidR="008876C3">
          <w:rPr>
            <w:rFonts w:asciiTheme="minorHAnsi" w:eastAsiaTheme="minorEastAsia" w:hAnsiTheme="minorHAnsi" w:cstheme="minorBidi"/>
            <w:b w:val="0"/>
            <w:lang w:val="en-IN" w:eastAsia="en-US"/>
          </w:rPr>
          <w:tab/>
        </w:r>
        <w:r w:rsidR="008876C3" w:rsidRPr="00180233">
          <w:rPr>
            <w:rStyle w:val="Hyperlink"/>
          </w:rPr>
          <w:t>Implementation</w:t>
        </w:r>
        <w:r w:rsidR="008876C3">
          <w:rPr>
            <w:webHidden/>
          </w:rPr>
          <w:tab/>
        </w:r>
        <w:r w:rsidR="008876C3">
          <w:rPr>
            <w:webHidden/>
          </w:rPr>
          <w:fldChar w:fldCharType="begin"/>
        </w:r>
        <w:r w:rsidR="008876C3">
          <w:rPr>
            <w:webHidden/>
          </w:rPr>
          <w:instrText xml:space="preserve"> PAGEREF _Toc530402265 \h </w:instrText>
        </w:r>
        <w:r w:rsidR="008876C3">
          <w:rPr>
            <w:webHidden/>
          </w:rPr>
        </w:r>
        <w:r w:rsidR="008876C3">
          <w:rPr>
            <w:webHidden/>
          </w:rPr>
          <w:fldChar w:fldCharType="separate"/>
        </w:r>
        <w:r w:rsidR="008876C3">
          <w:rPr>
            <w:webHidden/>
          </w:rPr>
          <w:t>76</w:t>
        </w:r>
        <w:r w:rsidR="008876C3">
          <w:rPr>
            <w:webHidden/>
          </w:rPr>
          <w:fldChar w:fldCharType="end"/>
        </w:r>
      </w:hyperlink>
    </w:p>
    <w:p w14:paraId="169A6945" w14:textId="003E7381" w:rsidR="008876C3" w:rsidRDefault="007305E6">
      <w:pPr>
        <w:pStyle w:val="TOC1"/>
        <w:rPr>
          <w:rFonts w:asciiTheme="minorHAnsi" w:eastAsiaTheme="minorEastAsia" w:hAnsiTheme="minorHAnsi" w:cstheme="minorBidi"/>
          <w:b w:val="0"/>
          <w:lang w:val="en-IN" w:eastAsia="en-US"/>
        </w:rPr>
      </w:pPr>
      <w:hyperlink w:anchor="_Toc530402266" w:history="1">
        <w:r w:rsidR="008876C3" w:rsidRPr="00180233">
          <w:rPr>
            <w:rStyle w:val="Hyperlink"/>
          </w:rPr>
          <w:t>L.</w:t>
        </w:r>
        <w:r w:rsidR="008876C3">
          <w:rPr>
            <w:rFonts w:asciiTheme="minorHAnsi" w:eastAsiaTheme="minorEastAsia" w:hAnsiTheme="minorHAnsi" w:cstheme="minorBidi"/>
            <w:b w:val="0"/>
            <w:lang w:val="en-IN" w:eastAsia="en-US"/>
          </w:rPr>
          <w:tab/>
        </w:r>
        <w:r w:rsidR="008876C3" w:rsidRPr="00180233">
          <w:rPr>
            <w:rStyle w:val="Hyperlink"/>
          </w:rPr>
          <w:t>Request for Change Form</w:t>
        </w:r>
        <w:r w:rsidR="008876C3">
          <w:rPr>
            <w:webHidden/>
          </w:rPr>
          <w:tab/>
        </w:r>
        <w:r w:rsidR="008876C3">
          <w:rPr>
            <w:webHidden/>
          </w:rPr>
          <w:fldChar w:fldCharType="begin"/>
        </w:r>
        <w:r w:rsidR="008876C3">
          <w:rPr>
            <w:webHidden/>
          </w:rPr>
          <w:instrText xml:space="preserve"> PAGEREF _Toc530402266 \h </w:instrText>
        </w:r>
        <w:r w:rsidR="008876C3">
          <w:rPr>
            <w:webHidden/>
          </w:rPr>
        </w:r>
        <w:r w:rsidR="008876C3">
          <w:rPr>
            <w:webHidden/>
          </w:rPr>
          <w:fldChar w:fldCharType="separate"/>
        </w:r>
        <w:r w:rsidR="008876C3">
          <w:rPr>
            <w:webHidden/>
          </w:rPr>
          <w:t>77</w:t>
        </w:r>
        <w:r w:rsidR="008876C3">
          <w:rPr>
            <w:webHidden/>
          </w:rPr>
          <w:fldChar w:fldCharType="end"/>
        </w:r>
      </w:hyperlink>
    </w:p>
    <w:p w14:paraId="3CC52BDF" w14:textId="60E50C74" w:rsidR="008876C3" w:rsidRDefault="007305E6">
      <w:pPr>
        <w:pStyle w:val="TOC2"/>
        <w:tabs>
          <w:tab w:val="left" w:pos="1077"/>
        </w:tabs>
        <w:rPr>
          <w:rFonts w:asciiTheme="minorHAnsi" w:eastAsiaTheme="minorEastAsia" w:hAnsiTheme="minorHAnsi" w:cstheme="minorBidi"/>
          <w:lang w:val="en-IN" w:eastAsia="en-US"/>
        </w:rPr>
      </w:pPr>
      <w:hyperlink w:anchor="_Toc530402267" w:history="1">
        <w:r w:rsidR="008876C3" w:rsidRPr="00180233">
          <w:rPr>
            <w:rStyle w:val="Hyperlink"/>
          </w:rPr>
          <w:t>L.1.</w:t>
        </w:r>
        <w:r w:rsidR="008876C3">
          <w:rPr>
            <w:rFonts w:asciiTheme="minorHAnsi" w:eastAsiaTheme="minorEastAsia" w:hAnsiTheme="minorHAnsi" w:cstheme="minorBidi"/>
            <w:lang w:val="en-IN" w:eastAsia="en-US"/>
          </w:rPr>
          <w:tab/>
        </w:r>
        <w:r w:rsidR="008876C3" w:rsidRPr="00180233">
          <w:rPr>
            <w:rStyle w:val="Hyperlink"/>
          </w:rPr>
          <w:t>Deliverable Material Acceptance Procedure</w:t>
        </w:r>
        <w:r w:rsidR="008876C3">
          <w:rPr>
            <w:webHidden/>
          </w:rPr>
          <w:tab/>
        </w:r>
        <w:r w:rsidR="008876C3">
          <w:rPr>
            <w:webHidden/>
          </w:rPr>
          <w:fldChar w:fldCharType="begin"/>
        </w:r>
        <w:r w:rsidR="008876C3">
          <w:rPr>
            <w:webHidden/>
          </w:rPr>
          <w:instrText xml:space="preserve"> PAGEREF _Toc530402267 \h </w:instrText>
        </w:r>
        <w:r w:rsidR="008876C3">
          <w:rPr>
            <w:webHidden/>
          </w:rPr>
        </w:r>
        <w:r w:rsidR="008876C3">
          <w:rPr>
            <w:webHidden/>
          </w:rPr>
          <w:fldChar w:fldCharType="separate"/>
        </w:r>
        <w:r w:rsidR="008876C3">
          <w:rPr>
            <w:webHidden/>
          </w:rPr>
          <w:t>77</w:t>
        </w:r>
        <w:r w:rsidR="008876C3">
          <w:rPr>
            <w:webHidden/>
          </w:rPr>
          <w:fldChar w:fldCharType="end"/>
        </w:r>
      </w:hyperlink>
    </w:p>
    <w:p w14:paraId="7330DF81" w14:textId="0BCF015F" w:rsidR="008876C3" w:rsidRDefault="007305E6">
      <w:pPr>
        <w:pStyle w:val="TOC2"/>
        <w:tabs>
          <w:tab w:val="left" w:pos="1077"/>
        </w:tabs>
        <w:rPr>
          <w:rFonts w:asciiTheme="minorHAnsi" w:eastAsiaTheme="minorEastAsia" w:hAnsiTheme="minorHAnsi" w:cstheme="minorBidi"/>
          <w:lang w:val="en-IN" w:eastAsia="en-US"/>
        </w:rPr>
      </w:pPr>
      <w:hyperlink w:anchor="_Toc530402268" w:history="1">
        <w:r w:rsidR="008876C3" w:rsidRPr="00180233">
          <w:rPr>
            <w:rStyle w:val="Hyperlink"/>
          </w:rPr>
          <w:t>L.2.</w:t>
        </w:r>
        <w:r w:rsidR="008876C3">
          <w:rPr>
            <w:rFonts w:asciiTheme="minorHAnsi" w:eastAsiaTheme="minorEastAsia" w:hAnsiTheme="minorHAnsi" w:cstheme="minorBidi"/>
            <w:lang w:val="en-IN" w:eastAsia="en-US"/>
          </w:rPr>
          <w:tab/>
        </w:r>
        <w:r w:rsidR="008876C3" w:rsidRPr="00180233">
          <w:rPr>
            <w:rStyle w:val="Hyperlink"/>
          </w:rPr>
          <w:t>Escalation Procedure</w:t>
        </w:r>
        <w:r w:rsidR="008876C3">
          <w:rPr>
            <w:webHidden/>
          </w:rPr>
          <w:tab/>
        </w:r>
        <w:r w:rsidR="008876C3">
          <w:rPr>
            <w:webHidden/>
          </w:rPr>
          <w:fldChar w:fldCharType="begin"/>
        </w:r>
        <w:r w:rsidR="008876C3">
          <w:rPr>
            <w:webHidden/>
          </w:rPr>
          <w:instrText xml:space="preserve"> PAGEREF _Toc530402268 \h </w:instrText>
        </w:r>
        <w:r w:rsidR="008876C3">
          <w:rPr>
            <w:webHidden/>
          </w:rPr>
        </w:r>
        <w:r w:rsidR="008876C3">
          <w:rPr>
            <w:webHidden/>
          </w:rPr>
          <w:fldChar w:fldCharType="separate"/>
        </w:r>
        <w:r w:rsidR="008876C3">
          <w:rPr>
            <w:webHidden/>
          </w:rPr>
          <w:t>78</w:t>
        </w:r>
        <w:r w:rsidR="008876C3">
          <w:rPr>
            <w:webHidden/>
          </w:rPr>
          <w:fldChar w:fldCharType="end"/>
        </w:r>
      </w:hyperlink>
    </w:p>
    <w:p w14:paraId="34FB3B5E" w14:textId="3BAC9B81" w:rsidR="008876C3" w:rsidRDefault="007305E6">
      <w:pPr>
        <w:pStyle w:val="TOC1"/>
        <w:rPr>
          <w:rFonts w:asciiTheme="minorHAnsi" w:eastAsiaTheme="minorEastAsia" w:hAnsiTheme="minorHAnsi" w:cstheme="minorBidi"/>
          <w:b w:val="0"/>
          <w:lang w:val="en-IN" w:eastAsia="en-US"/>
        </w:rPr>
      </w:pPr>
      <w:hyperlink w:anchor="_Toc530402269" w:history="1">
        <w:r w:rsidR="008876C3" w:rsidRPr="00180233">
          <w:rPr>
            <w:rStyle w:val="Hyperlink"/>
          </w:rPr>
          <w:t>M.</w:t>
        </w:r>
        <w:r w:rsidR="008876C3">
          <w:rPr>
            <w:rFonts w:asciiTheme="minorHAnsi" w:eastAsiaTheme="minorEastAsia" w:hAnsiTheme="minorHAnsi" w:cstheme="minorBidi"/>
            <w:b w:val="0"/>
            <w:lang w:val="en-IN" w:eastAsia="en-US"/>
          </w:rPr>
          <w:tab/>
        </w:r>
        <w:r w:rsidR="008876C3" w:rsidRPr="00180233">
          <w:rPr>
            <w:rStyle w:val="Hyperlink"/>
          </w:rPr>
          <w:t>Sample Milestone/Project Completion Certificate</w:t>
        </w:r>
        <w:r w:rsidR="008876C3">
          <w:rPr>
            <w:webHidden/>
          </w:rPr>
          <w:tab/>
        </w:r>
        <w:r w:rsidR="008876C3">
          <w:rPr>
            <w:webHidden/>
          </w:rPr>
          <w:fldChar w:fldCharType="begin"/>
        </w:r>
        <w:r w:rsidR="008876C3">
          <w:rPr>
            <w:webHidden/>
          </w:rPr>
          <w:instrText xml:space="preserve"> PAGEREF _Toc530402269 \h </w:instrText>
        </w:r>
        <w:r w:rsidR="008876C3">
          <w:rPr>
            <w:webHidden/>
          </w:rPr>
        </w:r>
        <w:r w:rsidR="008876C3">
          <w:rPr>
            <w:webHidden/>
          </w:rPr>
          <w:fldChar w:fldCharType="separate"/>
        </w:r>
        <w:r w:rsidR="008876C3">
          <w:rPr>
            <w:webHidden/>
          </w:rPr>
          <w:t>79</w:t>
        </w:r>
        <w:r w:rsidR="008876C3">
          <w:rPr>
            <w:webHidden/>
          </w:rPr>
          <w:fldChar w:fldCharType="end"/>
        </w:r>
      </w:hyperlink>
    </w:p>
    <w:p w14:paraId="35978B97" w14:textId="72D673A8" w:rsidR="009F039C" w:rsidRPr="00B677CB" w:rsidRDefault="00050967">
      <w:r>
        <w:rPr>
          <w:rFonts w:ascii="Arial Bold" w:hAnsi="Arial Bold"/>
          <w:b/>
        </w:rPr>
        <w:fldChar w:fldCharType="end"/>
      </w:r>
    </w:p>
    <w:p w14:paraId="11D2EFA8" w14:textId="77777777" w:rsidR="009E5230" w:rsidRPr="00B677CB" w:rsidRDefault="009E5230" w:rsidP="005E3D9B">
      <w:pPr>
        <w:rPr>
          <w:rFonts w:ascii="Arial Bold" w:hAnsi="Arial Bold"/>
        </w:rPr>
      </w:pPr>
    </w:p>
    <w:p w14:paraId="6440C4AA" w14:textId="77777777" w:rsidR="0040790D" w:rsidRPr="00B677CB" w:rsidRDefault="0040790D" w:rsidP="000335AC">
      <w:pPr>
        <w:rPr>
          <w:rFonts w:ascii="Arial Bold" w:hAnsi="Arial Bold"/>
        </w:rPr>
      </w:pPr>
    </w:p>
    <w:p w14:paraId="23C59649" w14:textId="77777777" w:rsidR="0040790D" w:rsidRPr="00B677CB" w:rsidRDefault="0040790D" w:rsidP="000335AC">
      <w:pPr>
        <w:rPr>
          <w:rFonts w:ascii="Arial Bold" w:hAnsi="Arial Bold"/>
        </w:rPr>
      </w:pPr>
    </w:p>
    <w:p w14:paraId="6E2330E7" w14:textId="77777777" w:rsidR="00DB65C6" w:rsidRPr="00B677CB" w:rsidRDefault="00DB65C6" w:rsidP="00E85902">
      <w:pPr>
        <w:pStyle w:val="Heading1"/>
        <w:ind w:hanging="706"/>
        <w:rPr>
          <w:lang w:val="en-IN"/>
        </w:rPr>
        <w:sectPr w:rsidR="00DB65C6" w:rsidRPr="00B677CB" w:rsidSect="00D70616">
          <w:headerReference w:type="even" r:id="rId13"/>
          <w:headerReference w:type="default" r:id="rId14"/>
          <w:footerReference w:type="default" r:id="rId15"/>
          <w:headerReference w:type="first" r:id="rId16"/>
          <w:pgSz w:w="11909" w:h="16834" w:code="9"/>
          <w:pgMar w:top="1440" w:right="1440" w:bottom="1440" w:left="1440" w:header="720" w:footer="720" w:gutter="0"/>
          <w:pgNumType w:start="1"/>
          <w:cols w:space="708"/>
          <w:docGrid w:linePitch="360"/>
        </w:sectPr>
      </w:pPr>
      <w:bookmarkStart w:id="2" w:name="_Toc297214270"/>
      <w:bookmarkStart w:id="3" w:name="_Toc297215044"/>
      <w:bookmarkStart w:id="4" w:name="_Toc297215819"/>
      <w:bookmarkStart w:id="5" w:name="_Toc297214271"/>
      <w:bookmarkStart w:id="6" w:name="_Toc297215045"/>
      <w:bookmarkStart w:id="7" w:name="_Toc297215820"/>
      <w:bookmarkStart w:id="8" w:name="_Toc297214272"/>
      <w:bookmarkStart w:id="9" w:name="_Toc297215046"/>
      <w:bookmarkStart w:id="10" w:name="_Toc297215821"/>
      <w:bookmarkStart w:id="11" w:name="_Toc297214273"/>
      <w:bookmarkStart w:id="12" w:name="_Toc297215047"/>
      <w:bookmarkStart w:id="13" w:name="_Toc297215822"/>
      <w:bookmarkStart w:id="14" w:name="_Toc297214274"/>
      <w:bookmarkStart w:id="15" w:name="_Toc297215048"/>
      <w:bookmarkStart w:id="16" w:name="_Toc297215823"/>
      <w:bookmarkStart w:id="17" w:name="_Toc297214280"/>
      <w:bookmarkStart w:id="18" w:name="_Toc297215054"/>
      <w:bookmarkStart w:id="19" w:name="_Toc297215829"/>
      <w:bookmarkStart w:id="20" w:name="_Toc297214283"/>
      <w:bookmarkStart w:id="21" w:name="_Toc297215057"/>
      <w:bookmarkStart w:id="22" w:name="_Toc297215832"/>
      <w:bookmarkStart w:id="23" w:name="_Toc297214284"/>
      <w:bookmarkStart w:id="24" w:name="_Toc297215058"/>
      <w:bookmarkStart w:id="25" w:name="_Toc297215833"/>
      <w:bookmarkStart w:id="26" w:name="_Toc297214285"/>
      <w:bookmarkStart w:id="27" w:name="_Toc297215059"/>
      <w:bookmarkStart w:id="28" w:name="_Toc297215834"/>
      <w:bookmarkStart w:id="29" w:name="_Toc297214286"/>
      <w:bookmarkStart w:id="30" w:name="_Toc297215060"/>
      <w:bookmarkStart w:id="31" w:name="_Toc297215835"/>
      <w:bookmarkStart w:id="32" w:name="_Toc297214287"/>
      <w:bookmarkStart w:id="33" w:name="_Toc297215061"/>
      <w:bookmarkStart w:id="34" w:name="_Toc297215836"/>
      <w:bookmarkStart w:id="35" w:name="_Toc297214288"/>
      <w:bookmarkStart w:id="36" w:name="_Toc297215062"/>
      <w:bookmarkStart w:id="37" w:name="_Toc297215837"/>
      <w:bookmarkStart w:id="38" w:name="_Toc297214289"/>
      <w:bookmarkStart w:id="39" w:name="_Toc297215063"/>
      <w:bookmarkStart w:id="40" w:name="_Toc297215838"/>
      <w:bookmarkStart w:id="41" w:name="_Toc297214290"/>
      <w:bookmarkStart w:id="42" w:name="_Toc297215064"/>
      <w:bookmarkStart w:id="43" w:name="_Toc297215839"/>
      <w:bookmarkStart w:id="44" w:name="_Toc297214291"/>
      <w:bookmarkStart w:id="45" w:name="_Toc297215065"/>
      <w:bookmarkStart w:id="46" w:name="_Toc297215840"/>
      <w:bookmarkStart w:id="47" w:name="_Toc297214292"/>
      <w:bookmarkStart w:id="48" w:name="_Toc297215066"/>
      <w:bookmarkStart w:id="49" w:name="_Toc297215841"/>
      <w:bookmarkStart w:id="50" w:name="_Toc297214293"/>
      <w:bookmarkStart w:id="51" w:name="_Toc297215067"/>
      <w:bookmarkStart w:id="52" w:name="_Toc297215842"/>
      <w:bookmarkStart w:id="53" w:name="_Toc297214294"/>
      <w:bookmarkStart w:id="54" w:name="_Toc297215068"/>
      <w:bookmarkStart w:id="55" w:name="_Toc297215843"/>
      <w:bookmarkStart w:id="56" w:name="_Toc297214295"/>
      <w:bookmarkStart w:id="57" w:name="_Toc297215069"/>
      <w:bookmarkStart w:id="58" w:name="_Toc297215844"/>
      <w:bookmarkStart w:id="59" w:name="_Toc297214296"/>
      <w:bookmarkStart w:id="60" w:name="_Toc297215070"/>
      <w:bookmarkStart w:id="61" w:name="_Toc297215845"/>
      <w:bookmarkStart w:id="62" w:name="_Toc277709409"/>
      <w:bookmarkStart w:id="63" w:name="_Toc277712943"/>
      <w:bookmarkStart w:id="64" w:name="_Toc277709410"/>
      <w:bookmarkStart w:id="65" w:name="_Toc277712944"/>
      <w:bookmarkStart w:id="66" w:name="_Toc277709411"/>
      <w:bookmarkStart w:id="67" w:name="_Toc277712945"/>
      <w:bookmarkStart w:id="68" w:name="_Toc277709412"/>
      <w:bookmarkStart w:id="69" w:name="_Toc277712946"/>
      <w:bookmarkStart w:id="70" w:name="_Toc262128760"/>
      <w:bookmarkStart w:id="71" w:name="_Toc297214298"/>
      <w:bookmarkStart w:id="72" w:name="_Toc297215072"/>
      <w:bookmarkStart w:id="73" w:name="_Toc297215847"/>
      <w:bookmarkStart w:id="74" w:name="_Toc297214299"/>
      <w:bookmarkStart w:id="75" w:name="_Toc297215073"/>
      <w:bookmarkStart w:id="76" w:name="_Toc297215848"/>
      <w:bookmarkStart w:id="77" w:name="_Toc297214300"/>
      <w:bookmarkStart w:id="78" w:name="_Toc297215074"/>
      <w:bookmarkStart w:id="79" w:name="_Toc297215849"/>
      <w:bookmarkStart w:id="80" w:name="_Toc297214301"/>
      <w:bookmarkStart w:id="81" w:name="_Toc297215075"/>
      <w:bookmarkStart w:id="82" w:name="_Toc297215850"/>
      <w:bookmarkStart w:id="83" w:name="_Toc297214302"/>
      <w:bookmarkStart w:id="84" w:name="_Toc297215076"/>
      <w:bookmarkStart w:id="85" w:name="_Toc297215851"/>
      <w:bookmarkStart w:id="86" w:name="_Toc297214303"/>
      <w:bookmarkStart w:id="87" w:name="_Toc297215077"/>
      <w:bookmarkStart w:id="88" w:name="_Toc297215852"/>
      <w:bookmarkStart w:id="89" w:name="_Toc297214304"/>
      <w:bookmarkStart w:id="90" w:name="_Toc297215078"/>
      <w:bookmarkStart w:id="91" w:name="_Toc297215853"/>
      <w:bookmarkStart w:id="92" w:name="_Toc297214305"/>
      <w:bookmarkStart w:id="93" w:name="_Toc297215079"/>
      <w:bookmarkStart w:id="94" w:name="_Toc297215854"/>
      <w:bookmarkStart w:id="95" w:name="_Toc297214306"/>
      <w:bookmarkStart w:id="96" w:name="_Toc297215080"/>
      <w:bookmarkStart w:id="97" w:name="_Toc297215855"/>
      <w:bookmarkStart w:id="98" w:name="_Toc297214307"/>
      <w:bookmarkStart w:id="99" w:name="_Toc297215081"/>
      <w:bookmarkStart w:id="100" w:name="_Toc297215856"/>
      <w:bookmarkStart w:id="101" w:name="_Toc297214308"/>
      <w:bookmarkStart w:id="102" w:name="_Toc297215082"/>
      <w:bookmarkStart w:id="103" w:name="_Toc297215857"/>
      <w:bookmarkStart w:id="104" w:name="_Toc297214309"/>
      <w:bookmarkStart w:id="105" w:name="_Toc297215083"/>
      <w:bookmarkStart w:id="106" w:name="_Toc297215858"/>
      <w:bookmarkStart w:id="107" w:name="_Toc297214310"/>
      <w:bookmarkStart w:id="108" w:name="_Toc297215084"/>
      <w:bookmarkStart w:id="109" w:name="_Toc297215859"/>
      <w:bookmarkStart w:id="110" w:name="_Toc297214311"/>
      <w:bookmarkStart w:id="111" w:name="_Toc297215085"/>
      <w:bookmarkStart w:id="112" w:name="_Toc297215860"/>
      <w:bookmarkStart w:id="113" w:name="_Toc297214312"/>
      <w:bookmarkStart w:id="114" w:name="_Toc297215086"/>
      <w:bookmarkStart w:id="115" w:name="_Toc297215861"/>
      <w:bookmarkStart w:id="116" w:name="_Toc297212801"/>
      <w:bookmarkStart w:id="117" w:name="_Toc110960795"/>
      <w:bookmarkStart w:id="118" w:name="_Toc11096610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4672AAF5" w14:textId="77777777" w:rsidR="00324DB8" w:rsidRPr="00B677CB" w:rsidRDefault="00324DB8" w:rsidP="00D70616">
      <w:pPr>
        <w:pStyle w:val="Heading1"/>
        <w:rPr>
          <w:lang w:val="en-IN"/>
        </w:rPr>
      </w:pPr>
      <w:bookmarkStart w:id="119" w:name="_Toc407381670"/>
      <w:bookmarkStart w:id="120" w:name="_Toc530402151"/>
      <w:bookmarkEnd w:id="116"/>
      <w:r w:rsidRPr="00B677CB">
        <w:rPr>
          <w:lang w:val="en-IN"/>
        </w:rPr>
        <w:lastRenderedPageBreak/>
        <w:t>Parties and Scope of Work</w:t>
      </w:r>
      <w:bookmarkEnd w:id="119"/>
      <w:bookmarkEnd w:id="120"/>
    </w:p>
    <w:p w14:paraId="5AE23FF9" w14:textId="58450958" w:rsidR="00502BB1" w:rsidRDefault="00502BB1" w:rsidP="00502BB1">
      <w:pPr>
        <w:autoSpaceDE w:val="0"/>
        <w:autoSpaceDN w:val="0"/>
      </w:pPr>
      <w:r w:rsidRPr="00AF131A">
        <w:t>This Statement of Work (“S</w:t>
      </w:r>
      <w:r>
        <w:t>O</w:t>
      </w:r>
      <w:r w:rsidRPr="00AF131A">
        <w:t>W”) describes the work to be undertaken by IBM India Private</w:t>
      </w:r>
      <w:r>
        <w:t xml:space="preserve"> </w:t>
      </w:r>
      <w:r w:rsidRPr="00AF131A">
        <w:t xml:space="preserve">Limited under </w:t>
      </w:r>
      <w:r>
        <w:t>the terms and conditions of the</w:t>
      </w:r>
      <w:r w:rsidRPr="00AF131A">
        <w:t xml:space="preserve"> Agreemen</w:t>
      </w:r>
      <w:r w:rsidRPr="00D03D62">
        <w:rPr>
          <w:rFonts w:ascii="Helv" w:hAnsi="Helv" w:cs="Helv"/>
          <w:sz w:val="22"/>
          <w:szCs w:val="22"/>
          <w:lang w:bidi="hi-IN"/>
        </w:rPr>
        <w:t>t</w:t>
      </w:r>
      <w:r>
        <w:rPr>
          <w:rFonts w:ascii="Helv" w:hAnsi="Helv" w:cs="Helv"/>
          <w:b/>
          <w:bCs/>
          <w:sz w:val="22"/>
          <w:szCs w:val="22"/>
          <w:lang w:bidi="hi-IN"/>
        </w:rPr>
        <w:t xml:space="preserve"> </w:t>
      </w:r>
      <w:r w:rsidRPr="00AF131A">
        <w:t>including its applicable attachments (</w:t>
      </w:r>
      <w:r>
        <w:t xml:space="preserve">“Agreement”) executed between, Team 1 Consulting </w:t>
      </w:r>
      <w:proofErr w:type="gramStart"/>
      <w:r>
        <w:t>(”Business</w:t>
      </w:r>
      <w:proofErr w:type="gramEnd"/>
      <w:r>
        <w:t xml:space="preserve"> Partner”/ “BP”</w:t>
      </w:r>
      <w:r w:rsidRPr="00AF131A">
        <w:t xml:space="preserve"> </w:t>
      </w:r>
      <w:r>
        <w:t xml:space="preserve">) </w:t>
      </w:r>
      <w:r w:rsidRPr="00AF131A">
        <w:t xml:space="preserve">and IBM India Private Limited (“IBM”). The tasks to be performed by IBM </w:t>
      </w:r>
      <w:r>
        <w:t xml:space="preserve">and Team1Consulting </w:t>
      </w:r>
      <w:r w:rsidRPr="00AF131A">
        <w:t xml:space="preserve">are described within this </w:t>
      </w:r>
      <w:proofErr w:type="spellStart"/>
      <w:r w:rsidRPr="00AF131A">
        <w:t>SoW</w:t>
      </w:r>
      <w:proofErr w:type="spellEnd"/>
      <w:r>
        <w:t xml:space="preserve"> towards the </w:t>
      </w:r>
      <w:r>
        <w:rPr>
          <w:b/>
        </w:rPr>
        <w:t xml:space="preserve">End Customer – </w:t>
      </w:r>
      <w:r w:rsidR="002114DB">
        <w:rPr>
          <w:b/>
        </w:rPr>
        <w:t>RGCIRC</w:t>
      </w:r>
      <w:r>
        <w:rPr>
          <w:b/>
        </w:rPr>
        <w:t>RC</w:t>
      </w:r>
      <w:r w:rsidRPr="00622E35">
        <w:rPr>
          <w:b/>
        </w:rPr>
        <w:t xml:space="preserve"> </w:t>
      </w:r>
      <w:r w:rsidRPr="00622E35">
        <w:t xml:space="preserve">and the deliverables to be provided by IBM to the </w:t>
      </w:r>
      <w:r>
        <w:t>End Customer</w:t>
      </w:r>
      <w:r w:rsidRPr="00622E35">
        <w:t>, and</w:t>
      </w:r>
      <w:r>
        <w:t xml:space="preserve"> the IBM </w:t>
      </w:r>
      <w:proofErr w:type="gramStart"/>
      <w:r>
        <w:t>responsibilities ,</w:t>
      </w:r>
      <w:proofErr w:type="gramEnd"/>
      <w:r>
        <w:t xml:space="preserve"> </w:t>
      </w:r>
      <w:r w:rsidRPr="00081C03">
        <w:t>Team1 Responsibilities</w:t>
      </w:r>
      <w:r>
        <w:t xml:space="preserve"> and End Customer</w:t>
      </w:r>
      <w:r w:rsidRPr="00622E35">
        <w:t xml:space="preserve"> responsibilities to be provided in accordance with the terms of this S</w:t>
      </w:r>
      <w:r>
        <w:t>O</w:t>
      </w:r>
      <w:r w:rsidRPr="00622E35">
        <w:t>W.</w:t>
      </w:r>
      <w:r w:rsidRPr="00AF131A">
        <w:t xml:space="preserve"> </w:t>
      </w:r>
      <w:r>
        <w:t xml:space="preserve"> </w:t>
      </w:r>
    </w:p>
    <w:p w14:paraId="60721CD7" w14:textId="77777777" w:rsidR="00273999" w:rsidRPr="00B677CB" w:rsidRDefault="000E2407" w:rsidP="0028671B">
      <w:pPr>
        <w:autoSpaceDE w:val="0"/>
        <w:autoSpaceDN w:val="0"/>
        <w:adjustRightInd w:val="0"/>
        <w:jc w:val="both"/>
        <w:rPr>
          <w:rFonts w:eastAsia="MS Mincho" w:cs="Arial"/>
          <w:lang w:eastAsia="ja-JP"/>
        </w:rPr>
      </w:pPr>
      <w:r w:rsidRPr="00B677CB">
        <w:rPr>
          <w:rFonts w:eastAsia="MS Mincho" w:cs="Arial"/>
          <w:lang w:eastAsia="ja-JP"/>
        </w:rPr>
        <w:t xml:space="preserve">Under this </w:t>
      </w:r>
      <w:proofErr w:type="spellStart"/>
      <w:r w:rsidRPr="00B677CB">
        <w:rPr>
          <w:rFonts w:eastAsia="MS Mincho" w:cs="Arial"/>
          <w:lang w:eastAsia="ja-JP"/>
        </w:rPr>
        <w:t>SoW</w:t>
      </w:r>
      <w:proofErr w:type="spellEnd"/>
      <w:r w:rsidRPr="00B677CB">
        <w:rPr>
          <w:rFonts w:eastAsia="MS Mincho" w:cs="Arial"/>
          <w:lang w:eastAsia="ja-JP"/>
        </w:rPr>
        <w:t>, IBM will provide the following services:</w:t>
      </w:r>
    </w:p>
    <w:p w14:paraId="0AE38F29" w14:textId="02B5A741" w:rsidR="00755DEE" w:rsidRDefault="00E43447" w:rsidP="00F65D7C">
      <w:pPr>
        <w:pStyle w:val="ListBullet"/>
        <w:rPr>
          <w:lang w:val="en-IN"/>
        </w:rPr>
      </w:pPr>
      <w:r>
        <w:rPr>
          <w:lang w:val="en-IN"/>
        </w:rPr>
        <w:t>End User Services</w:t>
      </w:r>
    </w:p>
    <w:p w14:paraId="0C22C77F" w14:textId="54C31938" w:rsidR="000E2407" w:rsidRPr="00B677CB" w:rsidRDefault="000E2407" w:rsidP="00F65D7C">
      <w:pPr>
        <w:pStyle w:val="ListBullet"/>
        <w:rPr>
          <w:lang w:val="en-IN"/>
        </w:rPr>
      </w:pPr>
      <w:r w:rsidRPr="00B677CB">
        <w:rPr>
          <w:lang w:val="en-IN"/>
        </w:rPr>
        <w:t xml:space="preserve">Data Centre </w:t>
      </w:r>
      <w:r w:rsidR="008B1B5B" w:rsidRPr="00B677CB">
        <w:rPr>
          <w:lang w:val="en-IN"/>
        </w:rPr>
        <w:t>Services</w:t>
      </w:r>
    </w:p>
    <w:p w14:paraId="2D4C0F4E" w14:textId="2E8DBB0F" w:rsidR="000E2407" w:rsidRPr="00B677CB" w:rsidRDefault="000E2407" w:rsidP="00F65D7C">
      <w:pPr>
        <w:pStyle w:val="ListBullet"/>
        <w:rPr>
          <w:lang w:val="en-IN"/>
        </w:rPr>
      </w:pPr>
      <w:r w:rsidRPr="00B677CB">
        <w:rPr>
          <w:lang w:val="en-IN"/>
        </w:rPr>
        <w:t xml:space="preserve">Managed </w:t>
      </w:r>
      <w:r w:rsidR="00FD1E3D">
        <w:rPr>
          <w:lang w:val="en-IN"/>
        </w:rPr>
        <w:t>Infrastructure</w:t>
      </w:r>
      <w:r w:rsidR="00B32981" w:rsidRPr="00B677CB">
        <w:rPr>
          <w:lang w:val="en-IN"/>
        </w:rPr>
        <w:t xml:space="preserve"> </w:t>
      </w:r>
      <w:r w:rsidRPr="00B677CB">
        <w:rPr>
          <w:lang w:val="en-IN"/>
        </w:rPr>
        <w:t>Services</w:t>
      </w:r>
    </w:p>
    <w:p w14:paraId="59F3F7B4" w14:textId="77777777" w:rsidR="00D57160" w:rsidRPr="00B677CB" w:rsidRDefault="00D57160" w:rsidP="00D57160">
      <w:pPr>
        <w:pStyle w:val="ListBullet"/>
        <w:rPr>
          <w:lang w:val="en-IN"/>
        </w:rPr>
      </w:pPr>
      <w:r w:rsidRPr="00B677CB">
        <w:rPr>
          <w:lang w:val="en-IN"/>
        </w:rPr>
        <w:t>Service Management</w:t>
      </w:r>
    </w:p>
    <w:p w14:paraId="7F72A275" w14:textId="338065C2" w:rsidR="004776BE" w:rsidRDefault="004776BE" w:rsidP="00F65D7C">
      <w:pPr>
        <w:pStyle w:val="ListBullet"/>
        <w:rPr>
          <w:lang w:val="en-IN"/>
        </w:rPr>
      </w:pPr>
      <w:r w:rsidRPr="00B677CB">
        <w:rPr>
          <w:lang w:val="en-IN"/>
        </w:rPr>
        <w:t>Transition and Project Management</w:t>
      </w:r>
    </w:p>
    <w:p w14:paraId="5FCC95F9" w14:textId="77777777" w:rsidR="002114DB" w:rsidRPr="00B677CB" w:rsidRDefault="002114DB" w:rsidP="002114DB">
      <w:pPr>
        <w:pStyle w:val="ListBullet"/>
        <w:numPr>
          <w:ilvl w:val="0"/>
          <w:numId w:val="0"/>
        </w:numPr>
        <w:ind w:left="360"/>
        <w:rPr>
          <w:lang w:val="en-IN"/>
        </w:rPr>
      </w:pPr>
    </w:p>
    <w:p w14:paraId="6BCF5C2F" w14:textId="77777777" w:rsidR="00BF109E" w:rsidRPr="00B677CB" w:rsidRDefault="00EE08DF" w:rsidP="003A3CB3">
      <w:r w:rsidRPr="00B677CB">
        <w:t xml:space="preserve">This </w:t>
      </w:r>
      <w:proofErr w:type="spellStart"/>
      <w:r w:rsidRPr="00B677CB">
        <w:t>SoW</w:t>
      </w:r>
      <w:proofErr w:type="spellEnd"/>
      <w:r w:rsidRPr="00B677CB">
        <w:t xml:space="preserve"> includes the following schedules:</w:t>
      </w:r>
      <w:r w:rsidR="0078671E">
        <w:br/>
      </w:r>
    </w:p>
    <w:p w14:paraId="2E9A2F5E" w14:textId="77777777" w:rsidR="00A101CE" w:rsidRPr="0078671E" w:rsidRDefault="00ED2B8F" w:rsidP="007421EC">
      <w:pPr>
        <w:pStyle w:val="ListBullet"/>
        <w:rPr>
          <w:lang w:val="en-IN"/>
        </w:rPr>
      </w:pPr>
      <w:r w:rsidRPr="00B677CB">
        <w:rPr>
          <w:rFonts w:ascii="Arial Bold" w:hAnsi="Arial Bold"/>
        </w:rPr>
        <w:fldChar w:fldCharType="begin"/>
      </w:r>
      <w:r w:rsidR="007E5BDE" w:rsidRPr="00B677CB">
        <w:rPr>
          <w:rFonts w:ascii="Arial Bold" w:hAnsi="Arial Bold"/>
        </w:rPr>
        <w:instrText xml:space="preserve"> TOC \o "7-9" \n \h \z \t "Appendix Heading 1,2" </w:instrText>
      </w:r>
      <w:r w:rsidRPr="00B677CB">
        <w:rPr>
          <w:rFonts w:ascii="Arial Bold" w:hAnsi="Arial Bold"/>
        </w:rPr>
        <w:fldChar w:fldCharType="separate"/>
      </w:r>
      <w:hyperlink w:anchor="_Toc336341598" w:history="1">
        <w:r w:rsidR="00A101CE" w:rsidRPr="0078671E">
          <w:rPr>
            <w:lang w:val="en-IN"/>
          </w:rPr>
          <w:t>Schedule A</w:t>
        </w:r>
        <w:r w:rsidR="00A101CE" w:rsidRPr="0078671E">
          <w:rPr>
            <w:lang w:val="en-IN"/>
          </w:rPr>
          <w:tab/>
        </w:r>
        <w:r w:rsidR="007421EC">
          <w:rPr>
            <w:lang w:val="en-IN"/>
          </w:rPr>
          <w:t xml:space="preserve"> </w:t>
        </w:r>
        <w:r w:rsidR="00A101CE" w:rsidRPr="0078671E">
          <w:rPr>
            <w:lang w:val="en-IN"/>
          </w:rPr>
          <w:t>Solution Baselines</w:t>
        </w:r>
      </w:hyperlink>
    </w:p>
    <w:p w14:paraId="6C17F041" w14:textId="77777777" w:rsidR="00A101CE" w:rsidRPr="0078671E" w:rsidRDefault="007305E6" w:rsidP="007421EC">
      <w:pPr>
        <w:pStyle w:val="ListBullet"/>
        <w:rPr>
          <w:lang w:val="en-IN"/>
        </w:rPr>
      </w:pPr>
      <w:hyperlink w:anchor="_Toc336341599" w:history="1">
        <w:r w:rsidR="00A101CE" w:rsidRPr="0078671E">
          <w:rPr>
            <w:lang w:val="en-IN"/>
          </w:rPr>
          <w:t>Schedule B</w:t>
        </w:r>
        <w:r w:rsidR="00A101CE" w:rsidRPr="0078671E">
          <w:rPr>
            <w:lang w:val="en-IN"/>
          </w:rPr>
          <w:tab/>
        </w:r>
        <w:r w:rsidR="007421EC">
          <w:rPr>
            <w:lang w:val="en-IN"/>
          </w:rPr>
          <w:t xml:space="preserve"> </w:t>
        </w:r>
        <w:r w:rsidR="00A101CE" w:rsidRPr="0078671E">
          <w:rPr>
            <w:lang w:val="en-IN"/>
          </w:rPr>
          <w:t>Bill of Material</w:t>
        </w:r>
      </w:hyperlink>
    </w:p>
    <w:p w14:paraId="6D68D5E9" w14:textId="77777777" w:rsidR="00A101CE" w:rsidRPr="0078671E" w:rsidRDefault="007305E6" w:rsidP="007421EC">
      <w:pPr>
        <w:pStyle w:val="ListBullet"/>
        <w:rPr>
          <w:lang w:val="en-IN"/>
        </w:rPr>
      </w:pPr>
      <w:hyperlink w:anchor="_Toc336341600" w:history="1">
        <w:r w:rsidR="00A101CE" w:rsidRPr="0078671E">
          <w:rPr>
            <w:lang w:val="en-IN"/>
          </w:rPr>
          <w:t>Schedule C</w:t>
        </w:r>
        <w:r w:rsidR="007421EC">
          <w:rPr>
            <w:lang w:val="en-IN"/>
          </w:rPr>
          <w:t xml:space="preserve"> </w:t>
        </w:r>
        <w:r w:rsidR="00A101CE" w:rsidRPr="0078671E">
          <w:rPr>
            <w:lang w:val="en-IN"/>
          </w:rPr>
          <w:t>Procedures</w:t>
        </w:r>
      </w:hyperlink>
    </w:p>
    <w:p w14:paraId="69E345DA" w14:textId="77777777" w:rsidR="00A101CE" w:rsidRPr="0078671E" w:rsidRDefault="007305E6" w:rsidP="007421EC">
      <w:pPr>
        <w:pStyle w:val="ListBullet"/>
        <w:rPr>
          <w:lang w:val="en-IN"/>
        </w:rPr>
      </w:pPr>
      <w:hyperlink w:anchor="_Toc336341601" w:history="1">
        <w:r w:rsidR="00A101CE" w:rsidRPr="0078671E">
          <w:rPr>
            <w:lang w:val="en-IN"/>
          </w:rPr>
          <w:t>Schedule D</w:t>
        </w:r>
        <w:r w:rsidR="007421EC">
          <w:rPr>
            <w:lang w:val="en-IN"/>
          </w:rPr>
          <w:t xml:space="preserve"> </w:t>
        </w:r>
        <w:r w:rsidR="00A101CE" w:rsidRPr="0078671E">
          <w:rPr>
            <w:lang w:val="en-IN"/>
          </w:rPr>
          <w:t>Sample Project Completion Certificate</w:t>
        </w:r>
      </w:hyperlink>
    </w:p>
    <w:p w14:paraId="4EFB9FED" w14:textId="77777777" w:rsidR="009A1429" w:rsidRPr="00D70616" w:rsidRDefault="00ED2B8F" w:rsidP="00D70616">
      <w:pPr>
        <w:pStyle w:val="BodyText"/>
        <w:jc w:val="both"/>
      </w:pPr>
      <w:r w:rsidRPr="00B677CB">
        <w:rPr>
          <w:rFonts w:ascii="Arial Bold" w:hAnsi="Arial Bold"/>
        </w:rPr>
        <w:fldChar w:fldCharType="end"/>
      </w:r>
      <w:r w:rsidR="00EC3C3B" w:rsidRPr="00D70616">
        <w:t xml:space="preserve">To the extent there is any contradiction, inconsistency or ambiguity between the terms of this </w:t>
      </w:r>
      <w:proofErr w:type="spellStart"/>
      <w:r w:rsidR="008A5A20" w:rsidRPr="00D70616">
        <w:t>SoW</w:t>
      </w:r>
      <w:proofErr w:type="spellEnd"/>
      <w:r w:rsidR="00EC3C3B" w:rsidRPr="00D70616">
        <w:t xml:space="preserve"> and the Agreement, this </w:t>
      </w:r>
      <w:proofErr w:type="spellStart"/>
      <w:r w:rsidR="008A5A20" w:rsidRPr="00D70616">
        <w:t>SoW</w:t>
      </w:r>
      <w:proofErr w:type="spellEnd"/>
      <w:r w:rsidR="00EC3C3B" w:rsidRPr="00D70616">
        <w:t xml:space="preserve"> will govern. </w:t>
      </w:r>
      <w:r w:rsidR="009A1429" w:rsidRPr="00D70616">
        <w:t>Any purchase</w:t>
      </w:r>
      <w:r w:rsidR="00911256" w:rsidRPr="00D70616">
        <w:t xml:space="preserve"> </w:t>
      </w:r>
      <w:r w:rsidR="009F4A41" w:rsidRPr="00D70616">
        <w:t xml:space="preserve">order </w:t>
      </w:r>
      <w:r w:rsidR="00911256" w:rsidRPr="00D70616">
        <w:t xml:space="preserve">or </w:t>
      </w:r>
      <w:r w:rsidR="009A1429" w:rsidRPr="00D70616">
        <w:t xml:space="preserve">service orders issued subsequent to acceptance of the </w:t>
      </w:r>
      <w:proofErr w:type="spellStart"/>
      <w:r w:rsidR="00494F52" w:rsidRPr="00D70616">
        <w:t>SoW</w:t>
      </w:r>
      <w:proofErr w:type="spellEnd"/>
      <w:r w:rsidR="009A1429" w:rsidRPr="00D70616">
        <w:t xml:space="preserve"> shall be for administrative purposes only and any additional</w:t>
      </w:r>
      <w:r w:rsidR="009F4A41" w:rsidRPr="00D70616">
        <w:t xml:space="preserve"> or </w:t>
      </w:r>
      <w:r w:rsidR="009A1429" w:rsidRPr="00D70616">
        <w:t>conflicting terms in such purchase</w:t>
      </w:r>
      <w:r w:rsidR="009F4A41" w:rsidRPr="00D70616">
        <w:t xml:space="preserve"> order or </w:t>
      </w:r>
      <w:r w:rsidR="009A1429" w:rsidRPr="00D70616">
        <w:t xml:space="preserve">service orders shall be </w:t>
      </w:r>
      <w:r w:rsidR="00306512" w:rsidRPr="00D70616">
        <w:t>void.</w:t>
      </w:r>
    </w:p>
    <w:p w14:paraId="263317DF" w14:textId="77777777" w:rsidR="00221350" w:rsidRPr="00D70616" w:rsidRDefault="004D53D9" w:rsidP="00D70616">
      <w:pPr>
        <w:pStyle w:val="BodyText"/>
        <w:jc w:val="both"/>
      </w:pPr>
      <w:r w:rsidRPr="00D70616">
        <w:t xml:space="preserve">This </w:t>
      </w:r>
      <w:proofErr w:type="spellStart"/>
      <w:r w:rsidRPr="00D70616">
        <w:t>SoW</w:t>
      </w:r>
      <w:proofErr w:type="spellEnd"/>
      <w:r w:rsidRPr="00D70616">
        <w:t xml:space="preserve"> read along with the Agreement is the complete and exclusive agreement between the Parties regarding the subject matter of this </w:t>
      </w:r>
      <w:proofErr w:type="spellStart"/>
      <w:r w:rsidRPr="00D70616">
        <w:t>SoW</w:t>
      </w:r>
      <w:proofErr w:type="spellEnd"/>
      <w:r w:rsidRPr="00D70616">
        <w:t xml:space="preserve">, and replaces any prior oral or written communications, representations, understandings, or agreements between the Parties with respect to the subject matter of this </w:t>
      </w:r>
      <w:proofErr w:type="spellStart"/>
      <w:r w:rsidRPr="00D70616">
        <w:t>SoW</w:t>
      </w:r>
      <w:proofErr w:type="spellEnd"/>
      <w:r w:rsidRPr="00D70616">
        <w:t xml:space="preserve"> (including but not limited to any purchase orders issued pursuant hereto).  </w:t>
      </w:r>
    </w:p>
    <w:p w14:paraId="11279883" w14:textId="77777777" w:rsidR="00221350" w:rsidRPr="00D70616" w:rsidRDefault="004D53D9" w:rsidP="00D70616">
      <w:pPr>
        <w:pStyle w:val="BodyText"/>
        <w:jc w:val="both"/>
      </w:pPr>
      <w:r w:rsidRPr="00D70616">
        <w:t xml:space="preserve"> Any purchase order or service orders issued subsequent to acceptance of the </w:t>
      </w:r>
      <w:proofErr w:type="spellStart"/>
      <w:r w:rsidRPr="00D70616">
        <w:t>SoW</w:t>
      </w:r>
      <w:proofErr w:type="spellEnd"/>
      <w:r w:rsidRPr="00D70616">
        <w:t xml:space="preserve"> shall be for administrative purposes only and any additional or conflicting terms in such purchase order or service orders shall be void.</w:t>
      </w:r>
    </w:p>
    <w:p w14:paraId="37128C8B" w14:textId="18135BD5" w:rsidR="00900234" w:rsidRPr="002114DB" w:rsidRDefault="00BB0CC0" w:rsidP="00D70616">
      <w:pPr>
        <w:pStyle w:val="BodyText"/>
        <w:jc w:val="both"/>
      </w:pPr>
      <w:r w:rsidRPr="002114DB">
        <w:t xml:space="preserve">This </w:t>
      </w:r>
      <w:proofErr w:type="spellStart"/>
      <w:r w:rsidRPr="002114DB">
        <w:t>S</w:t>
      </w:r>
      <w:r w:rsidR="00BC5F99" w:rsidRPr="002114DB">
        <w:t>o</w:t>
      </w:r>
      <w:r w:rsidRPr="002114DB">
        <w:t>W</w:t>
      </w:r>
      <w:proofErr w:type="spellEnd"/>
      <w:r w:rsidRPr="002114DB">
        <w:t xml:space="preserve"> </w:t>
      </w:r>
      <w:r w:rsidR="003C2423" w:rsidRPr="002114DB">
        <w:t xml:space="preserve">for </w:t>
      </w:r>
      <w:r w:rsidR="002114DB">
        <w:t>Digital Workplace</w:t>
      </w:r>
      <w:r w:rsidR="003C2423" w:rsidRPr="002114DB">
        <w:t xml:space="preserve"> &amp; DC Managed Services </w:t>
      </w:r>
      <w:r w:rsidRPr="002114DB">
        <w:t>shall be effective from t</w:t>
      </w:r>
      <w:r w:rsidR="00740209" w:rsidRPr="002114DB">
        <w:t>he date of execution of the SOW</w:t>
      </w:r>
      <w:r w:rsidR="00A02DD5" w:rsidRPr="002114DB">
        <w:t xml:space="preserve"> and </w:t>
      </w:r>
      <w:r w:rsidRPr="002114DB">
        <w:t xml:space="preserve">will be valid for an aggregate period </w:t>
      </w:r>
      <w:r w:rsidR="00235769" w:rsidRPr="002114DB">
        <w:t>0</w:t>
      </w:r>
      <w:r w:rsidR="006133E9">
        <w:t>5</w:t>
      </w:r>
      <w:r w:rsidRPr="002114DB">
        <w:t xml:space="preserve"> years</w:t>
      </w:r>
      <w:r w:rsidR="003C2423" w:rsidRPr="002114DB">
        <w:t xml:space="preserve"> and </w:t>
      </w:r>
      <w:r w:rsidR="008443A3" w:rsidRPr="002114DB">
        <w:t>3</w:t>
      </w:r>
      <w:r w:rsidR="003C2423" w:rsidRPr="002114DB">
        <w:t xml:space="preserve"> months</w:t>
      </w:r>
      <w:r w:rsidRPr="002114DB">
        <w:t xml:space="preserve"> </w:t>
      </w:r>
      <w:r w:rsidR="00740209" w:rsidRPr="002114DB">
        <w:t>(</w:t>
      </w:r>
      <w:r w:rsidR="00A02DD5" w:rsidRPr="002114DB">
        <w:t>“</w:t>
      </w:r>
      <w:proofErr w:type="spellStart"/>
      <w:r w:rsidR="00A02DD5" w:rsidRPr="002114DB">
        <w:t>SoW</w:t>
      </w:r>
      <w:proofErr w:type="spellEnd"/>
      <w:r w:rsidR="00A02DD5" w:rsidRPr="002114DB">
        <w:t xml:space="preserve"> Term”)</w:t>
      </w:r>
      <w:r w:rsidR="00900234" w:rsidRPr="002114DB">
        <w:t xml:space="preserve"> including the transition period of </w:t>
      </w:r>
      <w:r w:rsidR="00585B87" w:rsidRPr="002114DB">
        <w:t>0</w:t>
      </w:r>
      <w:r w:rsidR="008443A3" w:rsidRPr="002114DB">
        <w:t>3</w:t>
      </w:r>
      <w:r w:rsidR="00900234" w:rsidRPr="002114DB">
        <w:t xml:space="preserve"> months</w:t>
      </w:r>
      <w:r w:rsidR="00A02DD5" w:rsidRPr="002114DB">
        <w:t>.</w:t>
      </w:r>
      <w:r w:rsidR="0080154E" w:rsidRPr="002114DB">
        <w:t xml:space="preserve"> </w:t>
      </w:r>
    </w:p>
    <w:p w14:paraId="7365579E" w14:textId="3D672B25" w:rsidR="003C2423" w:rsidRPr="00D70616" w:rsidRDefault="003C2423" w:rsidP="003C2423">
      <w:pPr>
        <w:pStyle w:val="BodyText"/>
        <w:jc w:val="both"/>
      </w:pPr>
      <w:r w:rsidRPr="002114DB">
        <w:t xml:space="preserve">This </w:t>
      </w:r>
      <w:proofErr w:type="spellStart"/>
      <w:r w:rsidRPr="002114DB">
        <w:t>SoW</w:t>
      </w:r>
      <w:proofErr w:type="spellEnd"/>
      <w:r w:rsidRPr="002114DB">
        <w:t xml:space="preserve"> for DR services shall be effective from the date of execution of the SOW and will be valid for an aggregate period 05 years</w:t>
      </w:r>
      <w:r w:rsidRPr="00D70616">
        <w:t xml:space="preserve"> </w:t>
      </w:r>
    </w:p>
    <w:p w14:paraId="665299BC" w14:textId="7A85DD75" w:rsidR="00F53F40" w:rsidRPr="00B677CB" w:rsidRDefault="00F53F40" w:rsidP="00613747">
      <w:pPr>
        <w:rPr>
          <w:lang w:eastAsia="ja-JP"/>
        </w:rPr>
      </w:pPr>
      <w:r>
        <w:rPr>
          <w:lang w:eastAsia="ja-JP"/>
        </w:rPr>
        <w:br w:type="page"/>
      </w:r>
    </w:p>
    <w:p w14:paraId="61AC1383" w14:textId="406E4401" w:rsidR="00AC31FF" w:rsidRPr="00B677CB" w:rsidRDefault="003B07C9" w:rsidP="00D70616">
      <w:pPr>
        <w:pStyle w:val="Heading1"/>
        <w:rPr>
          <w:lang w:val="en-IN"/>
        </w:rPr>
      </w:pPr>
      <w:bookmarkStart w:id="121" w:name="_Toc291712191"/>
      <w:bookmarkStart w:id="122" w:name="_Toc297211353"/>
      <w:bookmarkStart w:id="123" w:name="_Toc297212084"/>
      <w:bookmarkStart w:id="124" w:name="_Toc297212813"/>
      <w:bookmarkStart w:id="125" w:name="_Toc297213549"/>
      <w:bookmarkStart w:id="126" w:name="_Toc297214325"/>
      <w:bookmarkStart w:id="127" w:name="_Toc297215099"/>
      <w:bookmarkStart w:id="128" w:name="_Toc297215874"/>
      <w:bookmarkStart w:id="129" w:name="_Toc297211354"/>
      <w:bookmarkStart w:id="130" w:name="_Toc297212085"/>
      <w:bookmarkStart w:id="131" w:name="_Toc297212814"/>
      <w:bookmarkStart w:id="132" w:name="_Toc297213550"/>
      <w:bookmarkStart w:id="133" w:name="_Toc297214326"/>
      <w:bookmarkStart w:id="134" w:name="_Toc297215100"/>
      <w:bookmarkStart w:id="135" w:name="_Toc297215875"/>
      <w:bookmarkStart w:id="136" w:name="_Toc297211355"/>
      <w:bookmarkStart w:id="137" w:name="_Toc297212086"/>
      <w:bookmarkStart w:id="138" w:name="_Toc297212815"/>
      <w:bookmarkStart w:id="139" w:name="_Toc297213551"/>
      <w:bookmarkStart w:id="140" w:name="_Toc297214327"/>
      <w:bookmarkStart w:id="141" w:name="_Toc297215101"/>
      <w:bookmarkStart w:id="142" w:name="_Toc297215876"/>
      <w:bookmarkStart w:id="143" w:name="_Toc296580885"/>
      <w:bookmarkStart w:id="144" w:name="_Toc296591137"/>
      <w:bookmarkStart w:id="145" w:name="_Toc296591516"/>
      <w:bookmarkStart w:id="146" w:name="_Toc296599043"/>
      <w:bookmarkStart w:id="147" w:name="_Toc297101456"/>
      <w:bookmarkStart w:id="148" w:name="_Toc297107342"/>
      <w:bookmarkStart w:id="149" w:name="_Toc297114626"/>
      <w:bookmarkStart w:id="150" w:name="_Toc297115083"/>
      <w:bookmarkStart w:id="151" w:name="_Toc297115539"/>
      <w:bookmarkStart w:id="152" w:name="_Toc297116029"/>
      <w:bookmarkStart w:id="153" w:name="_Toc297116519"/>
      <w:bookmarkStart w:id="154" w:name="_Toc296580886"/>
      <w:bookmarkStart w:id="155" w:name="_Toc296591138"/>
      <w:bookmarkStart w:id="156" w:name="_Toc296591517"/>
      <w:bookmarkStart w:id="157" w:name="_Toc296599044"/>
      <w:bookmarkStart w:id="158" w:name="_Toc297101457"/>
      <w:bookmarkStart w:id="159" w:name="_Toc297107343"/>
      <w:bookmarkStart w:id="160" w:name="_Toc297114627"/>
      <w:bookmarkStart w:id="161" w:name="_Toc297115084"/>
      <w:bookmarkStart w:id="162" w:name="_Toc297115540"/>
      <w:bookmarkStart w:id="163" w:name="_Toc297116030"/>
      <w:bookmarkStart w:id="164" w:name="_Toc297116520"/>
      <w:bookmarkStart w:id="165" w:name="_Toc297211356"/>
      <w:bookmarkStart w:id="166" w:name="_Toc297212087"/>
      <w:bookmarkStart w:id="167" w:name="_Toc297212816"/>
      <w:bookmarkStart w:id="168" w:name="_Toc297213552"/>
      <w:bookmarkStart w:id="169" w:name="_Toc297214328"/>
      <w:bookmarkStart w:id="170" w:name="_Toc297215102"/>
      <w:bookmarkStart w:id="171" w:name="_Toc297215877"/>
      <w:bookmarkStart w:id="172" w:name="_Toc297211359"/>
      <w:bookmarkStart w:id="173" w:name="_Toc297212090"/>
      <w:bookmarkStart w:id="174" w:name="_Toc297212819"/>
      <w:bookmarkStart w:id="175" w:name="_Toc297213555"/>
      <w:bookmarkStart w:id="176" w:name="_Toc297214331"/>
      <w:bookmarkStart w:id="177" w:name="_Toc297215105"/>
      <w:bookmarkStart w:id="178" w:name="_Toc297215880"/>
      <w:bookmarkStart w:id="179" w:name="_Toc297211360"/>
      <w:bookmarkStart w:id="180" w:name="_Toc297212091"/>
      <w:bookmarkStart w:id="181" w:name="_Toc297212820"/>
      <w:bookmarkStart w:id="182" w:name="_Toc297213556"/>
      <w:bookmarkStart w:id="183" w:name="_Toc297214332"/>
      <w:bookmarkStart w:id="184" w:name="_Toc297215106"/>
      <w:bookmarkStart w:id="185" w:name="_Toc297215881"/>
      <w:bookmarkStart w:id="186" w:name="_Toc297211368"/>
      <w:bookmarkStart w:id="187" w:name="_Toc297212099"/>
      <w:bookmarkStart w:id="188" w:name="_Toc297212828"/>
      <w:bookmarkStart w:id="189" w:name="_Toc297213564"/>
      <w:bookmarkStart w:id="190" w:name="_Toc297214340"/>
      <w:bookmarkStart w:id="191" w:name="_Toc297215114"/>
      <w:bookmarkStart w:id="192" w:name="_Toc297215889"/>
      <w:bookmarkStart w:id="193" w:name="_Toc297211372"/>
      <w:bookmarkStart w:id="194" w:name="_Toc297212103"/>
      <w:bookmarkStart w:id="195" w:name="_Toc297212832"/>
      <w:bookmarkStart w:id="196" w:name="_Toc297213568"/>
      <w:bookmarkStart w:id="197" w:name="_Toc297214344"/>
      <w:bookmarkStart w:id="198" w:name="_Toc297215118"/>
      <w:bookmarkStart w:id="199" w:name="_Toc297215893"/>
      <w:bookmarkStart w:id="200" w:name="_Toc297211541"/>
      <w:bookmarkStart w:id="201" w:name="_Toc297212272"/>
      <w:bookmarkStart w:id="202" w:name="_Toc297213001"/>
      <w:bookmarkStart w:id="203" w:name="_Toc297213737"/>
      <w:bookmarkStart w:id="204" w:name="_Toc297214513"/>
      <w:bookmarkStart w:id="205" w:name="_Toc297215287"/>
      <w:bookmarkStart w:id="206" w:name="_Toc297216062"/>
      <w:bookmarkStart w:id="207" w:name="_Toc297114632"/>
      <w:bookmarkStart w:id="208" w:name="_Toc297115089"/>
      <w:bookmarkStart w:id="209" w:name="_Toc297115545"/>
      <w:bookmarkStart w:id="210" w:name="_Toc297116035"/>
      <w:bookmarkStart w:id="211" w:name="_Toc297116525"/>
      <w:bookmarkStart w:id="212" w:name="_Toc297114633"/>
      <w:bookmarkStart w:id="213" w:name="_Toc297115090"/>
      <w:bookmarkStart w:id="214" w:name="_Toc297115546"/>
      <w:bookmarkStart w:id="215" w:name="_Toc297116036"/>
      <w:bookmarkStart w:id="216" w:name="_Toc297116526"/>
      <w:bookmarkStart w:id="217" w:name="_Toc297101463"/>
      <w:bookmarkStart w:id="218" w:name="_Toc297107349"/>
      <w:bookmarkStart w:id="219" w:name="_Toc297101465"/>
      <w:bookmarkStart w:id="220" w:name="_Toc297107351"/>
      <w:bookmarkStart w:id="221" w:name="_Toc297114635"/>
      <w:bookmarkStart w:id="222" w:name="_Toc297115092"/>
      <w:bookmarkStart w:id="223" w:name="_Toc297115548"/>
      <w:bookmarkStart w:id="224" w:name="_Toc297116038"/>
      <w:bookmarkStart w:id="225" w:name="_Toc297116528"/>
      <w:bookmarkStart w:id="226" w:name="_Toc297101466"/>
      <w:bookmarkStart w:id="227" w:name="_Toc297107352"/>
      <w:bookmarkStart w:id="228" w:name="_Toc297114636"/>
      <w:bookmarkStart w:id="229" w:name="_Toc297115093"/>
      <w:bookmarkStart w:id="230" w:name="_Toc297115549"/>
      <w:bookmarkStart w:id="231" w:name="_Toc297116039"/>
      <w:bookmarkStart w:id="232" w:name="_Toc297116529"/>
      <w:bookmarkStart w:id="233" w:name="_Toc297101467"/>
      <w:bookmarkStart w:id="234" w:name="_Toc297107353"/>
      <w:bookmarkStart w:id="235" w:name="_Toc297114637"/>
      <w:bookmarkStart w:id="236" w:name="_Toc297115094"/>
      <w:bookmarkStart w:id="237" w:name="_Toc297115550"/>
      <w:bookmarkStart w:id="238" w:name="_Toc297116040"/>
      <w:bookmarkStart w:id="239" w:name="_Toc297116530"/>
      <w:bookmarkStart w:id="240" w:name="_Toc297101469"/>
      <w:bookmarkStart w:id="241" w:name="_Toc297107355"/>
      <w:bookmarkStart w:id="242" w:name="_Toc297114639"/>
      <w:bookmarkStart w:id="243" w:name="_Toc297115096"/>
      <w:bookmarkStart w:id="244" w:name="_Toc297115552"/>
      <w:bookmarkStart w:id="245" w:name="_Toc297116042"/>
      <w:bookmarkStart w:id="246" w:name="_Toc297116532"/>
      <w:bookmarkStart w:id="247" w:name="_Toc297101470"/>
      <w:bookmarkStart w:id="248" w:name="_Toc297107356"/>
      <w:bookmarkStart w:id="249" w:name="_Toc297114640"/>
      <w:bookmarkStart w:id="250" w:name="_Toc297115097"/>
      <w:bookmarkStart w:id="251" w:name="_Toc297115553"/>
      <w:bookmarkStart w:id="252" w:name="_Toc297116043"/>
      <w:bookmarkStart w:id="253" w:name="_Toc297116533"/>
      <w:bookmarkStart w:id="254" w:name="_Toc297101473"/>
      <w:bookmarkStart w:id="255" w:name="_Toc297107359"/>
      <w:bookmarkStart w:id="256" w:name="_Toc297114643"/>
      <w:bookmarkStart w:id="257" w:name="_Toc297115100"/>
      <w:bookmarkStart w:id="258" w:name="_Toc297115556"/>
      <w:bookmarkStart w:id="259" w:name="_Toc297116046"/>
      <w:bookmarkStart w:id="260" w:name="_Toc297116536"/>
      <w:bookmarkStart w:id="261" w:name="_Toc297101475"/>
      <w:bookmarkStart w:id="262" w:name="_Toc297107361"/>
      <w:bookmarkStart w:id="263" w:name="_Toc297114645"/>
      <w:bookmarkStart w:id="264" w:name="_Toc297115102"/>
      <w:bookmarkStart w:id="265" w:name="_Toc297115558"/>
      <w:bookmarkStart w:id="266" w:name="_Toc297116048"/>
      <w:bookmarkStart w:id="267" w:name="_Toc297116538"/>
      <w:bookmarkStart w:id="268" w:name="_Toc297101481"/>
      <w:bookmarkStart w:id="269" w:name="_Toc297107367"/>
      <w:bookmarkStart w:id="270" w:name="_Toc297114651"/>
      <w:bookmarkStart w:id="271" w:name="_Toc297115108"/>
      <w:bookmarkStart w:id="272" w:name="_Toc297115564"/>
      <w:bookmarkStart w:id="273" w:name="_Toc297116054"/>
      <w:bookmarkStart w:id="274" w:name="_Toc297116544"/>
      <w:bookmarkStart w:id="275" w:name="_Toc297101482"/>
      <w:bookmarkStart w:id="276" w:name="_Toc297107368"/>
      <w:bookmarkStart w:id="277" w:name="_Toc297114652"/>
      <w:bookmarkStart w:id="278" w:name="_Toc297115109"/>
      <w:bookmarkStart w:id="279" w:name="_Toc297115565"/>
      <w:bookmarkStart w:id="280" w:name="_Toc297116055"/>
      <w:bookmarkStart w:id="281" w:name="_Toc297116545"/>
      <w:bookmarkStart w:id="282" w:name="_Toc296580893"/>
      <w:bookmarkStart w:id="283" w:name="_Toc296591145"/>
      <w:bookmarkStart w:id="284" w:name="_Toc296591524"/>
      <w:bookmarkStart w:id="285" w:name="_Toc296599051"/>
      <w:bookmarkStart w:id="286" w:name="_Toc297101483"/>
      <w:bookmarkStart w:id="287" w:name="_Toc297107369"/>
      <w:bookmarkStart w:id="288" w:name="_Toc297114653"/>
      <w:bookmarkStart w:id="289" w:name="_Toc297115110"/>
      <w:bookmarkStart w:id="290" w:name="_Toc297115566"/>
      <w:bookmarkStart w:id="291" w:name="_Toc297116056"/>
      <w:bookmarkStart w:id="292" w:name="_Toc297116546"/>
      <w:bookmarkStart w:id="293" w:name="_Toc297101490"/>
      <w:bookmarkStart w:id="294" w:name="_Toc297107376"/>
      <w:bookmarkStart w:id="295" w:name="_Toc297114660"/>
      <w:bookmarkStart w:id="296" w:name="_Toc297115117"/>
      <w:bookmarkStart w:id="297" w:name="_Toc297115573"/>
      <w:bookmarkStart w:id="298" w:name="_Toc297116063"/>
      <w:bookmarkStart w:id="299" w:name="_Toc297116553"/>
      <w:bookmarkStart w:id="300" w:name="_Toc297101492"/>
      <w:bookmarkStart w:id="301" w:name="_Toc297107378"/>
      <w:bookmarkStart w:id="302" w:name="_Toc297114662"/>
      <w:bookmarkStart w:id="303" w:name="_Toc297115119"/>
      <w:bookmarkStart w:id="304" w:name="_Toc297115575"/>
      <w:bookmarkStart w:id="305" w:name="_Toc297116065"/>
      <w:bookmarkStart w:id="306" w:name="_Toc297116555"/>
      <w:bookmarkStart w:id="307" w:name="_Toc297101494"/>
      <w:bookmarkStart w:id="308" w:name="_Toc297107380"/>
      <w:bookmarkStart w:id="309" w:name="_Toc297114664"/>
      <w:bookmarkStart w:id="310" w:name="_Toc297115121"/>
      <w:bookmarkStart w:id="311" w:name="_Toc297115577"/>
      <w:bookmarkStart w:id="312" w:name="_Toc297116067"/>
      <w:bookmarkStart w:id="313" w:name="_Toc297116557"/>
      <w:bookmarkStart w:id="314" w:name="_Toc297101495"/>
      <w:bookmarkStart w:id="315" w:name="_Toc297107381"/>
      <w:bookmarkStart w:id="316" w:name="_Toc297114665"/>
      <w:bookmarkStart w:id="317" w:name="_Toc297115122"/>
      <w:bookmarkStart w:id="318" w:name="_Toc297115578"/>
      <w:bookmarkStart w:id="319" w:name="_Toc297116068"/>
      <w:bookmarkStart w:id="320" w:name="_Toc297116558"/>
      <w:bookmarkStart w:id="321" w:name="_Toc297211756"/>
      <w:bookmarkStart w:id="322" w:name="_Toc297212487"/>
      <w:bookmarkStart w:id="323" w:name="_Toc297213216"/>
      <w:bookmarkStart w:id="324" w:name="_Toc297213952"/>
      <w:bookmarkStart w:id="325" w:name="_Toc297214728"/>
      <w:bookmarkStart w:id="326" w:name="_Toc297215502"/>
      <w:bookmarkStart w:id="327" w:name="_Toc297216277"/>
      <w:bookmarkStart w:id="328" w:name="_Toc297211757"/>
      <w:bookmarkStart w:id="329" w:name="_Toc297212488"/>
      <w:bookmarkStart w:id="330" w:name="_Toc297213217"/>
      <w:bookmarkStart w:id="331" w:name="_Toc297213953"/>
      <w:bookmarkStart w:id="332" w:name="_Toc297214729"/>
      <w:bookmarkStart w:id="333" w:name="_Toc297215503"/>
      <w:bookmarkStart w:id="334" w:name="_Toc297216278"/>
      <w:bookmarkStart w:id="335" w:name="_Toc297211759"/>
      <w:bookmarkStart w:id="336" w:name="_Toc297212490"/>
      <w:bookmarkStart w:id="337" w:name="_Toc297213219"/>
      <w:bookmarkStart w:id="338" w:name="_Toc297213955"/>
      <w:bookmarkStart w:id="339" w:name="_Toc297214731"/>
      <w:bookmarkStart w:id="340" w:name="_Toc297215505"/>
      <w:bookmarkStart w:id="341" w:name="_Toc297216280"/>
      <w:bookmarkStart w:id="342" w:name="_Toc297211762"/>
      <w:bookmarkStart w:id="343" w:name="_Toc297212493"/>
      <w:bookmarkStart w:id="344" w:name="_Toc297213222"/>
      <w:bookmarkStart w:id="345" w:name="_Toc297213958"/>
      <w:bookmarkStart w:id="346" w:name="_Toc297214734"/>
      <w:bookmarkStart w:id="347" w:name="_Toc297215508"/>
      <w:bookmarkStart w:id="348" w:name="_Toc297216283"/>
      <w:bookmarkStart w:id="349" w:name="_Toc297101497"/>
      <w:bookmarkStart w:id="350" w:name="_Toc297107383"/>
      <w:bookmarkStart w:id="351" w:name="_Toc297114667"/>
      <w:bookmarkStart w:id="352" w:name="_Toc297115124"/>
      <w:bookmarkStart w:id="353" w:name="_Toc297115580"/>
      <w:bookmarkStart w:id="354" w:name="_Toc297116070"/>
      <w:bookmarkStart w:id="355" w:name="_Toc297116560"/>
      <w:bookmarkStart w:id="356" w:name="_Toc297211763"/>
      <w:bookmarkStart w:id="357" w:name="_Toc297212494"/>
      <w:bookmarkStart w:id="358" w:name="_Toc297213223"/>
      <w:bookmarkStart w:id="359" w:name="_Toc297213959"/>
      <w:bookmarkStart w:id="360" w:name="_Toc297214735"/>
      <w:bookmarkStart w:id="361" w:name="_Toc297215509"/>
      <w:bookmarkStart w:id="362" w:name="_Toc297216284"/>
      <w:bookmarkStart w:id="363" w:name="_Toc297114669"/>
      <w:bookmarkStart w:id="364" w:name="_Toc297115126"/>
      <w:bookmarkStart w:id="365" w:name="_Toc297115582"/>
      <w:bookmarkStart w:id="366" w:name="_Toc297116072"/>
      <w:bookmarkStart w:id="367" w:name="_Toc297116562"/>
      <w:bookmarkStart w:id="368" w:name="_Toc296591149"/>
      <w:bookmarkStart w:id="369" w:name="_Toc296591528"/>
      <w:bookmarkStart w:id="370" w:name="_Toc296599055"/>
      <w:bookmarkStart w:id="371" w:name="_Toc297101499"/>
      <w:bookmarkStart w:id="372" w:name="_Toc297107385"/>
      <w:bookmarkStart w:id="373" w:name="_Toc297114670"/>
      <w:bookmarkStart w:id="374" w:name="_Toc297115127"/>
      <w:bookmarkStart w:id="375" w:name="_Toc297115583"/>
      <w:bookmarkStart w:id="376" w:name="_Toc297116073"/>
      <w:bookmarkStart w:id="377" w:name="_Toc297116563"/>
      <w:bookmarkStart w:id="378" w:name="_Toc297211766"/>
      <w:bookmarkStart w:id="379" w:name="_Toc297212497"/>
      <w:bookmarkStart w:id="380" w:name="_Toc297213226"/>
      <w:bookmarkStart w:id="381" w:name="_Toc297213962"/>
      <w:bookmarkStart w:id="382" w:name="_Toc297214738"/>
      <w:bookmarkStart w:id="383" w:name="_Toc297215512"/>
      <w:bookmarkStart w:id="384" w:name="_Toc297216287"/>
      <w:bookmarkStart w:id="385" w:name="_Toc297211767"/>
      <w:bookmarkStart w:id="386" w:name="_Toc297212498"/>
      <w:bookmarkStart w:id="387" w:name="_Toc297213227"/>
      <w:bookmarkStart w:id="388" w:name="_Toc297213963"/>
      <w:bookmarkStart w:id="389" w:name="_Toc297214739"/>
      <w:bookmarkStart w:id="390" w:name="_Toc297215513"/>
      <w:bookmarkStart w:id="391" w:name="_Toc297216288"/>
      <w:bookmarkStart w:id="392" w:name="_Toc297211769"/>
      <w:bookmarkStart w:id="393" w:name="_Toc297212500"/>
      <w:bookmarkStart w:id="394" w:name="_Toc297213229"/>
      <w:bookmarkStart w:id="395" w:name="_Toc297213965"/>
      <w:bookmarkStart w:id="396" w:name="_Toc297214741"/>
      <w:bookmarkStart w:id="397" w:name="_Toc297215515"/>
      <w:bookmarkStart w:id="398" w:name="_Toc297216290"/>
      <w:bookmarkStart w:id="399" w:name="_Toc297211771"/>
      <w:bookmarkStart w:id="400" w:name="_Toc297212502"/>
      <w:bookmarkStart w:id="401" w:name="_Toc297213231"/>
      <w:bookmarkStart w:id="402" w:name="_Toc297213967"/>
      <w:bookmarkStart w:id="403" w:name="_Toc297214743"/>
      <w:bookmarkStart w:id="404" w:name="_Toc297215517"/>
      <w:bookmarkStart w:id="405" w:name="_Toc297216292"/>
      <w:bookmarkStart w:id="406" w:name="_Toc297211772"/>
      <w:bookmarkStart w:id="407" w:name="_Toc297212503"/>
      <w:bookmarkStart w:id="408" w:name="_Toc297213232"/>
      <w:bookmarkStart w:id="409" w:name="_Toc297213968"/>
      <w:bookmarkStart w:id="410" w:name="_Toc297214744"/>
      <w:bookmarkStart w:id="411" w:name="_Toc297215518"/>
      <w:bookmarkStart w:id="412" w:name="_Toc297216293"/>
      <w:bookmarkStart w:id="413" w:name="_Toc297211773"/>
      <w:bookmarkStart w:id="414" w:name="_Toc297212504"/>
      <w:bookmarkStart w:id="415" w:name="_Toc297213233"/>
      <w:bookmarkStart w:id="416" w:name="_Toc297213969"/>
      <w:bookmarkStart w:id="417" w:name="_Toc297214745"/>
      <w:bookmarkStart w:id="418" w:name="_Toc297215519"/>
      <w:bookmarkStart w:id="419" w:name="_Toc297216294"/>
      <w:bookmarkStart w:id="420" w:name="_Toc297211774"/>
      <w:bookmarkStart w:id="421" w:name="_Toc297212505"/>
      <w:bookmarkStart w:id="422" w:name="_Toc297213234"/>
      <w:bookmarkStart w:id="423" w:name="_Toc297213970"/>
      <w:bookmarkStart w:id="424" w:name="_Toc297214746"/>
      <w:bookmarkStart w:id="425" w:name="_Toc297215520"/>
      <w:bookmarkStart w:id="426" w:name="_Toc297216295"/>
      <w:bookmarkStart w:id="427" w:name="_Toc297211775"/>
      <w:bookmarkStart w:id="428" w:name="_Toc297212506"/>
      <w:bookmarkStart w:id="429" w:name="_Toc297213235"/>
      <w:bookmarkStart w:id="430" w:name="_Toc297213971"/>
      <w:bookmarkStart w:id="431" w:name="_Toc297214747"/>
      <w:bookmarkStart w:id="432" w:name="_Toc297215521"/>
      <w:bookmarkStart w:id="433" w:name="_Toc297216296"/>
      <w:bookmarkStart w:id="434" w:name="_Toc297211776"/>
      <w:bookmarkStart w:id="435" w:name="_Toc297212507"/>
      <w:bookmarkStart w:id="436" w:name="_Toc297213236"/>
      <w:bookmarkStart w:id="437" w:name="_Toc297213972"/>
      <w:bookmarkStart w:id="438" w:name="_Toc297214748"/>
      <w:bookmarkStart w:id="439" w:name="_Toc297215522"/>
      <w:bookmarkStart w:id="440" w:name="_Toc297216297"/>
      <w:bookmarkStart w:id="441" w:name="_Toc297211777"/>
      <w:bookmarkStart w:id="442" w:name="_Toc297212508"/>
      <w:bookmarkStart w:id="443" w:name="_Toc297213237"/>
      <w:bookmarkStart w:id="444" w:name="_Toc297213973"/>
      <w:bookmarkStart w:id="445" w:name="_Toc297214749"/>
      <w:bookmarkStart w:id="446" w:name="_Toc297215523"/>
      <w:bookmarkStart w:id="447" w:name="_Toc297216298"/>
      <w:bookmarkStart w:id="448" w:name="_Toc297211779"/>
      <w:bookmarkStart w:id="449" w:name="_Toc297212510"/>
      <w:bookmarkStart w:id="450" w:name="_Toc297213239"/>
      <w:bookmarkStart w:id="451" w:name="_Toc297213975"/>
      <w:bookmarkStart w:id="452" w:name="_Toc297214751"/>
      <w:bookmarkStart w:id="453" w:name="_Toc297215525"/>
      <w:bookmarkStart w:id="454" w:name="_Toc297216300"/>
      <w:bookmarkStart w:id="455" w:name="_Toc297211783"/>
      <w:bookmarkStart w:id="456" w:name="_Toc297212514"/>
      <w:bookmarkStart w:id="457" w:name="_Toc297213243"/>
      <w:bookmarkStart w:id="458" w:name="_Toc297213979"/>
      <w:bookmarkStart w:id="459" w:name="_Toc297214755"/>
      <w:bookmarkStart w:id="460" w:name="_Toc297215529"/>
      <w:bookmarkStart w:id="461" w:name="_Toc297216304"/>
      <w:bookmarkStart w:id="462" w:name="_Toc297211785"/>
      <w:bookmarkStart w:id="463" w:name="_Toc297212516"/>
      <w:bookmarkStart w:id="464" w:name="_Toc297213245"/>
      <w:bookmarkStart w:id="465" w:name="_Toc297213981"/>
      <w:bookmarkStart w:id="466" w:name="_Toc297214757"/>
      <w:bookmarkStart w:id="467" w:name="_Toc297215531"/>
      <w:bookmarkStart w:id="468" w:name="_Toc297216306"/>
      <w:bookmarkStart w:id="469" w:name="_Toc297211791"/>
      <w:bookmarkStart w:id="470" w:name="_Toc297212522"/>
      <w:bookmarkStart w:id="471" w:name="_Toc297213251"/>
      <w:bookmarkStart w:id="472" w:name="_Toc297213987"/>
      <w:bookmarkStart w:id="473" w:name="_Toc297214763"/>
      <w:bookmarkStart w:id="474" w:name="_Toc297215537"/>
      <w:bookmarkStart w:id="475" w:name="_Toc297216312"/>
      <w:bookmarkStart w:id="476" w:name="_Toc297211793"/>
      <w:bookmarkStart w:id="477" w:name="_Toc297212524"/>
      <w:bookmarkStart w:id="478" w:name="_Toc297213253"/>
      <w:bookmarkStart w:id="479" w:name="_Toc297213989"/>
      <w:bookmarkStart w:id="480" w:name="_Toc297214765"/>
      <w:bookmarkStart w:id="481" w:name="_Toc297215539"/>
      <w:bookmarkStart w:id="482" w:name="_Toc297216314"/>
      <w:bookmarkStart w:id="483" w:name="_Toc297211797"/>
      <w:bookmarkStart w:id="484" w:name="_Toc297212528"/>
      <w:bookmarkStart w:id="485" w:name="_Toc297213257"/>
      <w:bookmarkStart w:id="486" w:name="_Toc297213993"/>
      <w:bookmarkStart w:id="487" w:name="_Toc297214769"/>
      <w:bookmarkStart w:id="488" w:name="_Toc297215543"/>
      <w:bookmarkStart w:id="489" w:name="_Toc297216318"/>
      <w:bookmarkStart w:id="490" w:name="_Toc297211798"/>
      <w:bookmarkStart w:id="491" w:name="_Toc297212529"/>
      <w:bookmarkStart w:id="492" w:name="_Toc297213258"/>
      <w:bookmarkStart w:id="493" w:name="_Toc297213994"/>
      <w:bookmarkStart w:id="494" w:name="_Toc297214770"/>
      <w:bookmarkStart w:id="495" w:name="_Toc297215544"/>
      <w:bookmarkStart w:id="496" w:name="_Toc297216319"/>
      <w:bookmarkStart w:id="497" w:name="_Toc297211803"/>
      <w:bookmarkStart w:id="498" w:name="_Toc297212534"/>
      <w:bookmarkStart w:id="499" w:name="_Toc297213263"/>
      <w:bookmarkStart w:id="500" w:name="_Toc297213999"/>
      <w:bookmarkStart w:id="501" w:name="_Toc297214775"/>
      <w:bookmarkStart w:id="502" w:name="_Toc297215549"/>
      <w:bookmarkStart w:id="503" w:name="_Toc297216324"/>
      <w:bookmarkStart w:id="504" w:name="_Toc297211806"/>
      <w:bookmarkStart w:id="505" w:name="_Toc297212537"/>
      <w:bookmarkStart w:id="506" w:name="_Toc297213266"/>
      <w:bookmarkStart w:id="507" w:name="_Toc297214002"/>
      <w:bookmarkStart w:id="508" w:name="_Toc297214778"/>
      <w:bookmarkStart w:id="509" w:name="_Toc297215552"/>
      <w:bookmarkStart w:id="510" w:name="_Toc297216327"/>
      <w:bookmarkStart w:id="511" w:name="_Toc297211813"/>
      <w:bookmarkStart w:id="512" w:name="_Toc297212544"/>
      <w:bookmarkStart w:id="513" w:name="_Toc297213273"/>
      <w:bookmarkStart w:id="514" w:name="_Toc297214009"/>
      <w:bookmarkStart w:id="515" w:name="_Toc297214785"/>
      <w:bookmarkStart w:id="516" w:name="_Toc297215559"/>
      <w:bookmarkStart w:id="517" w:name="_Toc297216334"/>
      <w:bookmarkStart w:id="518" w:name="_Toc297211816"/>
      <w:bookmarkStart w:id="519" w:name="_Toc297212547"/>
      <w:bookmarkStart w:id="520" w:name="_Toc297213276"/>
      <w:bookmarkStart w:id="521" w:name="_Toc297214012"/>
      <w:bookmarkStart w:id="522" w:name="_Toc297214788"/>
      <w:bookmarkStart w:id="523" w:name="_Toc297215562"/>
      <w:bookmarkStart w:id="524" w:name="_Toc297216337"/>
      <w:bookmarkStart w:id="525" w:name="_Toc297211817"/>
      <w:bookmarkStart w:id="526" w:name="_Toc297212548"/>
      <w:bookmarkStart w:id="527" w:name="_Toc297213277"/>
      <w:bookmarkStart w:id="528" w:name="_Toc297214013"/>
      <w:bookmarkStart w:id="529" w:name="_Toc297214789"/>
      <w:bookmarkStart w:id="530" w:name="_Toc297215563"/>
      <w:bookmarkStart w:id="531" w:name="_Toc297216338"/>
      <w:bookmarkStart w:id="532" w:name="_Toc297211818"/>
      <w:bookmarkStart w:id="533" w:name="_Toc297212549"/>
      <w:bookmarkStart w:id="534" w:name="_Toc297213278"/>
      <w:bookmarkStart w:id="535" w:name="_Toc297214014"/>
      <w:bookmarkStart w:id="536" w:name="_Toc297214790"/>
      <w:bookmarkStart w:id="537" w:name="_Toc297215564"/>
      <w:bookmarkStart w:id="538" w:name="_Toc297216339"/>
      <w:bookmarkStart w:id="539" w:name="_Toc297211819"/>
      <w:bookmarkStart w:id="540" w:name="_Toc297212550"/>
      <w:bookmarkStart w:id="541" w:name="_Toc297213279"/>
      <w:bookmarkStart w:id="542" w:name="_Toc297214015"/>
      <w:bookmarkStart w:id="543" w:name="_Toc297214791"/>
      <w:bookmarkStart w:id="544" w:name="_Toc297215565"/>
      <w:bookmarkStart w:id="545" w:name="_Toc297216340"/>
      <w:bookmarkStart w:id="546" w:name="_Toc297211820"/>
      <w:bookmarkStart w:id="547" w:name="_Toc297212551"/>
      <w:bookmarkStart w:id="548" w:name="_Toc297213280"/>
      <w:bookmarkStart w:id="549" w:name="_Toc297214016"/>
      <w:bookmarkStart w:id="550" w:name="_Toc297214792"/>
      <w:bookmarkStart w:id="551" w:name="_Toc297215566"/>
      <w:bookmarkStart w:id="552" w:name="_Toc297216341"/>
      <w:bookmarkStart w:id="553" w:name="_Toc297211821"/>
      <w:bookmarkStart w:id="554" w:name="_Toc297212552"/>
      <w:bookmarkStart w:id="555" w:name="_Toc297213281"/>
      <w:bookmarkStart w:id="556" w:name="_Toc297214017"/>
      <w:bookmarkStart w:id="557" w:name="_Toc297214793"/>
      <w:bookmarkStart w:id="558" w:name="_Toc297215567"/>
      <w:bookmarkStart w:id="559" w:name="_Toc297216342"/>
      <w:bookmarkStart w:id="560" w:name="_Toc297211822"/>
      <w:bookmarkStart w:id="561" w:name="_Toc297212553"/>
      <w:bookmarkStart w:id="562" w:name="_Toc297213282"/>
      <w:bookmarkStart w:id="563" w:name="_Toc297214018"/>
      <w:bookmarkStart w:id="564" w:name="_Toc297214794"/>
      <w:bookmarkStart w:id="565" w:name="_Toc297215568"/>
      <w:bookmarkStart w:id="566" w:name="_Toc297216343"/>
      <w:bookmarkStart w:id="567" w:name="_Toc297211826"/>
      <w:bookmarkStart w:id="568" w:name="_Toc297212557"/>
      <w:bookmarkStart w:id="569" w:name="_Toc297213286"/>
      <w:bookmarkStart w:id="570" w:name="_Toc297214022"/>
      <w:bookmarkStart w:id="571" w:name="_Toc297214798"/>
      <w:bookmarkStart w:id="572" w:name="_Toc297215572"/>
      <w:bookmarkStart w:id="573" w:name="_Toc297216347"/>
      <w:bookmarkStart w:id="574" w:name="_Toc297211916"/>
      <w:bookmarkStart w:id="575" w:name="_Toc297212647"/>
      <w:bookmarkStart w:id="576" w:name="_Toc297213376"/>
      <w:bookmarkStart w:id="577" w:name="_Toc297214112"/>
      <w:bookmarkStart w:id="578" w:name="_Toc297214888"/>
      <w:bookmarkStart w:id="579" w:name="_Toc297215662"/>
      <w:bookmarkStart w:id="580" w:name="_Toc297216437"/>
      <w:bookmarkStart w:id="581" w:name="_Toc297211917"/>
      <w:bookmarkStart w:id="582" w:name="_Toc297212648"/>
      <w:bookmarkStart w:id="583" w:name="_Toc297213377"/>
      <w:bookmarkStart w:id="584" w:name="_Toc297214113"/>
      <w:bookmarkStart w:id="585" w:name="_Toc297214889"/>
      <w:bookmarkStart w:id="586" w:name="_Toc297215663"/>
      <w:bookmarkStart w:id="587" w:name="_Toc297216438"/>
      <w:bookmarkStart w:id="588" w:name="_Toc297211924"/>
      <w:bookmarkStart w:id="589" w:name="_Toc297212655"/>
      <w:bookmarkStart w:id="590" w:name="_Toc297213384"/>
      <w:bookmarkStart w:id="591" w:name="_Toc297214120"/>
      <w:bookmarkStart w:id="592" w:name="_Toc297214896"/>
      <w:bookmarkStart w:id="593" w:name="_Toc297215670"/>
      <w:bookmarkStart w:id="594" w:name="_Toc297216445"/>
      <w:bookmarkStart w:id="595" w:name="_Toc297211926"/>
      <w:bookmarkStart w:id="596" w:name="_Toc297212657"/>
      <w:bookmarkStart w:id="597" w:name="_Toc297213386"/>
      <w:bookmarkStart w:id="598" w:name="_Toc297214122"/>
      <w:bookmarkStart w:id="599" w:name="_Toc297214898"/>
      <w:bookmarkStart w:id="600" w:name="_Toc297215672"/>
      <w:bookmarkStart w:id="601" w:name="_Toc297216447"/>
      <w:bookmarkStart w:id="602" w:name="_Toc297211927"/>
      <w:bookmarkStart w:id="603" w:name="_Toc297212658"/>
      <w:bookmarkStart w:id="604" w:name="_Toc297213387"/>
      <w:bookmarkStart w:id="605" w:name="_Toc297214123"/>
      <w:bookmarkStart w:id="606" w:name="_Toc297214899"/>
      <w:bookmarkStart w:id="607" w:name="_Toc297215673"/>
      <w:bookmarkStart w:id="608" w:name="_Toc297216448"/>
      <w:bookmarkStart w:id="609" w:name="_Toc297211928"/>
      <w:bookmarkStart w:id="610" w:name="_Toc297212659"/>
      <w:bookmarkStart w:id="611" w:name="_Toc297213388"/>
      <w:bookmarkStart w:id="612" w:name="_Toc297214124"/>
      <w:bookmarkStart w:id="613" w:name="_Toc297214900"/>
      <w:bookmarkStart w:id="614" w:name="_Toc297215674"/>
      <w:bookmarkStart w:id="615" w:name="_Toc297216449"/>
      <w:bookmarkStart w:id="616" w:name="_Toc297211931"/>
      <w:bookmarkStart w:id="617" w:name="_Toc297212662"/>
      <w:bookmarkStart w:id="618" w:name="_Toc297213391"/>
      <w:bookmarkStart w:id="619" w:name="_Toc297214127"/>
      <w:bookmarkStart w:id="620" w:name="_Toc297214903"/>
      <w:bookmarkStart w:id="621" w:name="_Toc297215677"/>
      <w:bookmarkStart w:id="622" w:name="_Toc297216452"/>
      <w:bookmarkStart w:id="623" w:name="_Toc297211932"/>
      <w:bookmarkStart w:id="624" w:name="_Toc297212663"/>
      <w:bookmarkStart w:id="625" w:name="_Toc297213392"/>
      <w:bookmarkStart w:id="626" w:name="_Toc297214128"/>
      <w:bookmarkStart w:id="627" w:name="_Toc297214904"/>
      <w:bookmarkStart w:id="628" w:name="_Toc297215678"/>
      <w:bookmarkStart w:id="629" w:name="_Toc297216453"/>
      <w:bookmarkStart w:id="630" w:name="_Toc297211943"/>
      <w:bookmarkStart w:id="631" w:name="_Toc297212674"/>
      <w:bookmarkStart w:id="632" w:name="_Toc297213403"/>
      <w:bookmarkStart w:id="633" w:name="_Toc297214139"/>
      <w:bookmarkStart w:id="634" w:name="_Toc297214915"/>
      <w:bookmarkStart w:id="635" w:name="_Toc297215689"/>
      <w:bookmarkStart w:id="636" w:name="_Toc297216464"/>
      <w:bookmarkStart w:id="637" w:name="_Toc297211962"/>
      <w:bookmarkStart w:id="638" w:name="_Toc297212693"/>
      <w:bookmarkStart w:id="639" w:name="_Toc297213422"/>
      <w:bookmarkStart w:id="640" w:name="_Toc297214158"/>
      <w:bookmarkStart w:id="641" w:name="_Toc297214934"/>
      <w:bookmarkStart w:id="642" w:name="_Toc297215708"/>
      <w:bookmarkStart w:id="643" w:name="_Toc297216483"/>
      <w:bookmarkStart w:id="644" w:name="_Toc297211970"/>
      <w:bookmarkStart w:id="645" w:name="_Toc297212701"/>
      <w:bookmarkStart w:id="646" w:name="_Toc297213430"/>
      <w:bookmarkStart w:id="647" w:name="_Toc297214166"/>
      <w:bookmarkStart w:id="648" w:name="_Toc297214942"/>
      <w:bookmarkStart w:id="649" w:name="_Toc297215716"/>
      <w:bookmarkStart w:id="650" w:name="_Toc297216491"/>
      <w:bookmarkStart w:id="651" w:name="_Toc297115592"/>
      <w:bookmarkStart w:id="652" w:name="_Toc297116082"/>
      <w:bookmarkStart w:id="653" w:name="_Toc297116572"/>
      <w:bookmarkStart w:id="654" w:name="_Toc297115593"/>
      <w:bookmarkStart w:id="655" w:name="_Toc297116083"/>
      <w:bookmarkStart w:id="656" w:name="_Toc297116573"/>
      <w:bookmarkStart w:id="657" w:name="_Toc296591163"/>
      <w:bookmarkStart w:id="658" w:name="_Toc296591542"/>
      <w:bookmarkStart w:id="659" w:name="_Toc296599069"/>
      <w:bookmarkStart w:id="660" w:name="_Toc297101508"/>
      <w:bookmarkStart w:id="661" w:name="_Toc297107394"/>
      <w:bookmarkStart w:id="662" w:name="_Toc297114679"/>
      <w:bookmarkStart w:id="663" w:name="_Toc297115136"/>
      <w:bookmarkStart w:id="664" w:name="_Toc297115595"/>
      <w:bookmarkStart w:id="665" w:name="_Toc297116085"/>
      <w:bookmarkStart w:id="666" w:name="_Toc297116575"/>
      <w:bookmarkStart w:id="667" w:name="_Toc296580909"/>
      <w:bookmarkStart w:id="668" w:name="_Toc296591164"/>
      <w:bookmarkStart w:id="669" w:name="_Toc296591543"/>
      <w:bookmarkStart w:id="670" w:name="_Toc296599070"/>
      <w:bookmarkStart w:id="671" w:name="_Toc297101509"/>
      <w:bookmarkStart w:id="672" w:name="_Toc297107395"/>
      <w:bookmarkStart w:id="673" w:name="_Toc297114680"/>
      <w:bookmarkStart w:id="674" w:name="_Toc297115137"/>
      <w:bookmarkStart w:id="675" w:name="_Toc297115596"/>
      <w:bookmarkStart w:id="676" w:name="_Toc297116086"/>
      <w:bookmarkStart w:id="677" w:name="_Toc297116576"/>
      <w:bookmarkStart w:id="678" w:name="_Toc296580911"/>
      <w:bookmarkStart w:id="679" w:name="_Toc296591166"/>
      <w:bookmarkStart w:id="680" w:name="_Toc296591545"/>
      <w:bookmarkStart w:id="681" w:name="_Toc296599072"/>
      <w:bookmarkStart w:id="682" w:name="_Toc297101511"/>
      <w:bookmarkStart w:id="683" w:name="_Toc297107397"/>
      <w:bookmarkStart w:id="684" w:name="_Toc297114682"/>
      <w:bookmarkStart w:id="685" w:name="_Toc297115139"/>
      <w:bookmarkStart w:id="686" w:name="_Toc297115598"/>
      <w:bookmarkStart w:id="687" w:name="_Toc297116088"/>
      <w:bookmarkStart w:id="688" w:name="_Toc297116578"/>
      <w:bookmarkStart w:id="689" w:name="_Toc296580912"/>
      <w:bookmarkStart w:id="690" w:name="_Toc296591167"/>
      <w:bookmarkStart w:id="691" w:name="_Toc296591546"/>
      <w:bookmarkStart w:id="692" w:name="_Toc296599073"/>
      <w:bookmarkStart w:id="693" w:name="_Toc297101512"/>
      <w:bookmarkStart w:id="694" w:name="_Toc297107398"/>
      <w:bookmarkStart w:id="695" w:name="_Toc297114683"/>
      <w:bookmarkStart w:id="696" w:name="_Toc297115140"/>
      <w:bookmarkStart w:id="697" w:name="_Toc297115599"/>
      <w:bookmarkStart w:id="698" w:name="_Toc297116089"/>
      <w:bookmarkStart w:id="699" w:name="_Toc297116579"/>
      <w:bookmarkStart w:id="700" w:name="_Toc296580916"/>
      <w:bookmarkStart w:id="701" w:name="_Toc296591171"/>
      <w:bookmarkStart w:id="702" w:name="_Toc296591550"/>
      <w:bookmarkStart w:id="703" w:name="_Toc296599077"/>
      <w:bookmarkStart w:id="704" w:name="_Toc297101516"/>
      <w:bookmarkStart w:id="705" w:name="_Toc297107402"/>
      <w:bookmarkStart w:id="706" w:name="_Toc297114687"/>
      <w:bookmarkStart w:id="707" w:name="_Toc297115144"/>
      <w:bookmarkStart w:id="708" w:name="_Toc297115603"/>
      <w:bookmarkStart w:id="709" w:name="_Toc297116093"/>
      <w:bookmarkStart w:id="710" w:name="_Toc297116583"/>
      <w:bookmarkStart w:id="711" w:name="_Toc296580917"/>
      <w:bookmarkStart w:id="712" w:name="_Toc296591172"/>
      <w:bookmarkStart w:id="713" w:name="_Toc296591551"/>
      <w:bookmarkStart w:id="714" w:name="_Toc296599078"/>
      <w:bookmarkStart w:id="715" w:name="_Toc297101517"/>
      <w:bookmarkStart w:id="716" w:name="_Toc297107403"/>
      <w:bookmarkStart w:id="717" w:name="_Toc297114688"/>
      <w:bookmarkStart w:id="718" w:name="_Toc297115145"/>
      <w:bookmarkStart w:id="719" w:name="_Toc297115604"/>
      <w:bookmarkStart w:id="720" w:name="_Toc297116094"/>
      <w:bookmarkStart w:id="721" w:name="_Toc297116584"/>
      <w:bookmarkStart w:id="722" w:name="_Toc296580919"/>
      <w:bookmarkStart w:id="723" w:name="_Toc296591174"/>
      <w:bookmarkStart w:id="724" w:name="_Toc296591553"/>
      <w:bookmarkStart w:id="725" w:name="_Toc296599080"/>
      <w:bookmarkStart w:id="726" w:name="_Toc297101519"/>
      <w:bookmarkStart w:id="727" w:name="_Toc297107405"/>
      <w:bookmarkStart w:id="728" w:name="_Toc297114690"/>
      <w:bookmarkStart w:id="729" w:name="_Toc297115147"/>
      <w:bookmarkStart w:id="730" w:name="_Toc297115606"/>
      <w:bookmarkStart w:id="731" w:name="_Toc297116096"/>
      <w:bookmarkStart w:id="732" w:name="_Toc297116586"/>
      <w:bookmarkStart w:id="733" w:name="_Toc296580920"/>
      <w:bookmarkStart w:id="734" w:name="_Toc296591175"/>
      <w:bookmarkStart w:id="735" w:name="_Toc296591554"/>
      <w:bookmarkStart w:id="736" w:name="_Toc296599081"/>
      <w:bookmarkStart w:id="737" w:name="_Toc297101520"/>
      <w:bookmarkStart w:id="738" w:name="_Toc297107406"/>
      <w:bookmarkStart w:id="739" w:name="_Toc297114691"/>
      <w:bookmarkStart w:id="740" w:name="_Toc297115148"/>
      <w:bookmarkStart w:id="741" w:name="_Toc297115607"/>
      <w:bookmarkStart w:id="742" w:name="_Toc297116097"/>
      <w:bookmarkStart w:id="743" w:name="_Toc297116587"/>
      <w:bookmarkStart w:id="744" w:name="_Toc296580921"/>
      <w:bookmarkStart w:id="745" w:name="_Toc296591176"/>
      <w:bookmarkStart w:id="746" w:name="_Toc296591555"/>
      <w:bookmarkStart w:id="747" w:name="_Toc296599082"/>
      <w:bookmarkStart w:id="748" w:name="_Toc297101521"/>
      <w:bookmarkStart w:id="749" w:name="_Toc297107407"/>
      <w:bookmarkStart w:id="750" w:name="_Toc297114692"/>
      <w:bookmarkStart w:id="751" w:name="_Toc297115149"/>
      <w:bookmarkStart w:id="752" w:name="_Toc297115608"/>
      <w:bookmarkStart w:id="753" w:name="_Toc297116098"/>
      <w:bookmarkStart w:id="754" w:name="_Toc297116588"/>
      <w:bookmarkStart w:id="755" w:name="_Toc296580923"/>
      <w:bookmarkStart w:id="756" w:name="_Toc296591178"/>
      <w:bookmarkStart w:id="757" w:name="_Toc296591557"/>
      <w:bookmarkStart w:id="758" w:name="_Toc296599084"/>
      <w:bookmarkStart w:id="759" w:name="_Toc297101523"/>
      <w:bookmarkStart w:id="760" w:name="_Toc297107409"/>
      <w:bookmarkStart w:id="761" w:name="_Toc297114694"/>
      <w:bookmarkStart w:id="762" w:name="_Toc297115151"/>
      <w:bookmarkStart w:id="763" w:name="_Toc297115610"/>
      <w:bookmarkStart w:id="764" w:name="_Toc297116100"/>
      <w:bookmarkStart w:id="765" w:name="_Toc297116590"/>
      <w:bookmarkStart w:id="766" w:name="_Toc296580924"/>
      <w:bookmarkStart w:id="767" w:name="_Toc296591179"/>
      <w:bookmarkStart w:id="768" w:name="_Toc296591558"/>
      <w:bookmarkStart w:id="769" w:name="_Toc296599085"/>
      <w:bookmarkStart w:id="770" w:name="_Toc297101524"/>
      <w:bookmarkStart w:id="771" w:name="_Toc297107410"/>
      <w:bookmarkStart w:id="772" w:name="_Toc297114695"/>
      <w:bookmarkStart w:id="773" w:name="_Toc297115152"/>
      <w:bookmarkStart w:id="774" w:name="_Toc297115611"/>
      <w:bookmarkStart w:id="775" w:name="_Toc297116101"/>
      <w:bookmarkStart w:id="776" w:name="_Toc297116591"/>
      <w:bookmarkStart w:id="777" w:name="_Toc296580925"/>
      <w:bookmarkStart w:id="778" w:name="_Toc296591180"/>
      <w:bookmarkStart w:id="779" w:name="_Toc296591559"/>
      <w:bookmarkStart w:id="780" w:name="_Toc296599086"/>
      <w:bookmarkStart w:id="781" w:name="_Toc297101525"/>
      <w:bookmarkStart w:id="782" w:name="_Toc297107411"/>
      <w:bookmarkStart w:id="783" w:name="_Toc297114696"/>
      <w:bookmarkStart w:id="784" w:name="_Toc297115153"/>
      <w:bookmarkStart w:id="785" w:name="_Toc297115612"/>
      <w:bookmarkStart w:id="786" w:name="_Toc297116102"/>
      <w:bookmarkStart w:id="787" w:name="_Toc297116592"/>
      <w:bookmarkStart w:id="788" w:name="_Toc296580926"/>
      <w:bookmarkStart w:id="789" w:name="_Toc296591181"/>
      <w:bookmarkStart w:id="790" w:name="_Toc296591560"/>
      <w:bookmarkStart w:id="791" w:name="_Toc296599087"/>
      <w:bookmarkStart w:id="792" w:name="_Toc297101526"/>
      <w:bookmarkStart w:id="793" w:name="_Toc297107412"/>
      <w:bookmarkStart w:id="794" w:name="_Toc297114697"/>
      <w:bookmarkStart w:id="795" w:name="_Toc297115154"/>
      <w:bookmarkStart w:id="796" w:name="_Toc297115613"/>
      <w:bookmarkStart w:id="797" w:name="_Toc297116103"/>
      <w:bookmarkStart w:id="798" w:name="_Toc297116593"/>
      <w:bookmarkStart w:id="799" w:name="_Toc296580928"/>
      <w:bookmarkStart w:id="800" w:name="_Toc296591183"/>
      <w:bookmarkStart w:id="801" w:name="_Toc296591562"/>
      <w:bookmarkStart w:id="802" w:name="_Toc296599089"/>
      <w:bookmarkStart w:id="803" w:name="_Toc297101528"/>
      <w:bookmarkStart w:id="804" w:name="_Toc297107414"/>
      <w:bookmarkStart w:id="805" w:name="_Toc297114699"/>
      <w:bookmarkStart w:id="806" w:name="_Toc297115156"/>
      <w:bookmarkStart w:id="807" w:name="_Toc297115615"/>
      <w:bookmarkStart w:id="808" w:name="_Toc297116105"/>
      <w:bookmarkStart w:id="809" w:name="_Toc297116595"/>
      <w:bookmarkStart w:id="810" w:name="_Toc296580934"/>
      <w:bookmarkStart w:id="811" w:name="_Toc296591189"/>
      <w:bookmarkStart w:id="812" w:name="_Toc296591568"/>
      <w:bookmarkStart w:id="813" w:name="_Toc296599095"/>
      <w:bookmarkStart w:id="814" w:name="_Toc297101534"/>
      <w:bookmarkStart w:id="815" w:name="_Toc297107420"/>
      <w:bookmarkStart w:id="816" w:name="_Toc297114705"/>
      <w:bookmarkStart w:id="817" w:name="_Toc297115162"/>
      <w:bookmarkStart w:id="818" w:name="_Toc297115621"/>
      <w:bookmarkStart w:id="819" w:name="_Toc297116111"/>
      <w:bookmarkStart w:id="820" w:name="_Toc297116601"/>
      <w:bookmarkStart w:id="821" w:name="_Toc296580935"/>
      <w:bookmarkStart w:id="822" w:name="_Toc296591190"/>
      <w:bookmarkStart w:id="823" w:name="_Toc296591569"/>
      <w:bookmarkStart w:id="824" w:name="_Toc296599096"/>
      <w:bookmarkStart w:id="825" w:name="_Toc297101535"/>
      <w:bookmarkStart w:id="826" w:name="_Toc297107421"/>
      <w:bookmarkStart w:id="827" w:name="_Toc297114706"/>
      <w:bookmarkStart w:id="828" w:name="_Toc297115163"/>
      <w:bookmarkStart w:id="829" w:name="_Toc297115622"/>
      <w:bookmarkStart w:id="830" w:name="_Toc297116112"/>
      <w:bookmarkStart w:id="831" w:name="_Toc297116602"/>
      <w:bookmarkStart w:id="832" w:name="_Toc296580936"/>
      <w:bookmarkStart w:id="833" w:name="_Toc296591191"/>
      <w:bookmarkStart w:id="834" w:name="_Toc296591570"/>
      <w:bookmarkStart w:id="835" w:name="_Toc296599097"/>
      <w:bookmarkStart w:id="836" w:name="_Toc297101536"/>
      <w:bookmarkStart w:id="837" w:name="_Toc297107422"/>
      <w:bookmarkStart w:id="838" w:name="_Toc297114707"/>
      <w:bookmarkStart w:id="839" w:name="_Toc297115164"/>
      <w:bookmarkStart w:id="840" w:name="_Toc297115623"/>
      <w:bookmarkStart w:id="841" w:name="_Toc297116113"/>
      <w:bookmarkStart w:id="842" w:name="_Toc297116603"/>
      <w:bookmarkStart w:id="843" w:name="_Toc296580938"/>
      <w:bookmarkStart w:id="844" w:name="_Toc296591193"/>
      <w:bookmarkStart w:id="845" w:name="_Toc296591572"/>
      <w:bookmarkStart w:id="846" w:name="_Toc296599099"/>
      <w:bookmarkStart w:id="847" w:name="_Toc297101538"/>
      <w:bookmarkStart w:id="848" w:name="_Toc297107424"/>
      <w:bookmarkStart w:id="849" w:name="_Toc297114709"/>
      <w:bookmarkStart w:id="850" w:name="_Toc297115166"/>
      <w:bookmarkStart w:id="851" w:name="_Toc297115625"/>
      <w:bookmarkStart w:id="852" w:name="_Toc297116115"/>
      <w:bookmarkStart w:id="853" w:name="_Toc297116605"/>
      <w:bookmarkStart w:id="854" w:name="_Toc296580939"/>
      <w:bookmarkStart w:id="855" w:name="_Toc296591194"/>
      <w:bookmarkStart w:id="856" w:name="_Toc296591573"/>
      <w:bookmarkStart w:id="857" w:name="_Toc296599100"/>
      <w:bookmarkStart w:id="858" w:name="_Toc297101539"/>
      <w:bookmarkStart w:id="859" w:name="_Toc297107425"/>
      <w:bookmarkStart w:id="860" w:name="_Toc297114710"/>
      <w:bookmarkStart w:id="861" w:name="_Toc297115167"/>
      <w:bookmarkStart w:id="862" w:name="_Toc297115626"/>
      <w:bookmarkStart w:id="863" w:name="_Toc297116116"/>
      <w:bookmarkStart w:id="864" w:name="_Toc297116606"/>
      <w:bookmarkStart w:id="865" w:name="_Toc296580941"/>
      <w:bookmarkStart w:id="866" w:name="_Toc296591196"/>
      <w:bookmarkStart w:id="867" w:name="_Toc296591575"/>
      <w:bookmarkStart w:id="868" w:name="_Toc296599102"/>
      <w:bookmarkStart w:id="869" w:name="_Toc297101541"/>
      <w:bookmarkStart w:id="870" w:name="_Toc297107427"/>
      <w:bookmarkStart w:id="871" w:name="_Toc297114712"/>
      <w:bookmarkStart w:id="872" w:name="_Toc297115169"/>
      <w:bookmarkStart w:id="873" w:name="_Toc297115628"/>
      <w:bookmarkStart w:id="874" w:name="_Toc297116118"/>
      <w:bookmarkStart w:id="875" w:name="_Toc297116608"/>
      <w:bookmarkStart w:id="876" w:name="_Toc296580952"/>
      <w:bookmarkStart w:id="877" w:name="_Toc296591207"/>
      <w:bookmarkStart w:id="878" w:name="_Toc296591586"/>
      <w:bookmarkStart w:id="879" w:name="_Toc296599113"/>
      <w:bookmarkStart w:id="880" w:name="_Toc297101552"/>
      <w:bookmarkStart w:id="881" w:name="_Toc297107438"/>
      <w:bookmarkStart w:id="882" w:name="_Toc297114723"/>
      <w:bookmarkStart w:id="883" w:name="_Toc297115180"/>
      <w:bookmarkStart w:id="884" w:name="_Toc297115639"/>
      <w:bookmarkStart w:id="885" w:name="_Toc297116129"/>
      <w:bookmarkStart w:id="886" w:name="_Toc297116619"/>
      <w:bookmarkStart w:id="887" w:name="_Toc296580956"/>
      <w:bookmarkStart w:id="888" w:name="_Toc296591211"/>
      <w:bookmarkStart w:id="889" w:name="_Toc296591590"/>
      <w:bookmarkStart w:id="890" w:name="_Toc296599117"/>
      <w:bookmarkStart w:id="891" w:name="_Toc297101556"/>
      <w:bookmarkStart w:id="892" w:name="_Toc297107442"/>
      <w:bookmarkStart w:id="893" w:name="_Toc297114727"/>
      <w:bookmarkStart w:id="894" w:name="_Toc297115184"/>
      <w:bookmarkStart w:id="895" w:name="_Toc297115643"/>
      <w:bookmarkStart w:id="896" w:name="_Toc297116133"/>
      <w:bookmarkStart w:id="897" w:name="_Toc297116623"/>
      <w:bookmarkStart w:id="898" w:name="_Toc296580957"/>
      <w:bookmarkStart w:id="899" w:name="_Toc296591212"/>
      <w:bookmarkStart w:id="900" w:name="_Toc296591591"/>
      <w:bookmarkStart w:id="901" w:name="_Toc296599118"/>
      <w:bookmarkStart w:id="902" w:name="_Toc297101557"/>
      <w:bookmarkStart w:id="903" w:name="_Toc297107443"/>
      <w:bookmarkStart w:id="904" w:name="_Toc297114728"/>
      <w:bookmarkStart w:id="905" w:name="_Toc297115185"/>
      <w:bookmarkStart w:id="906" w:name="_Toc297115644"/>
      <w:bookmarkStart w:id="907" w:name="_Toc297116134"/>
      <w:bookmarkStart w:id="908" w:name="_Toc297116624"/>
      <w:bookmarkStart w:id="909" w:name="_Toc296580961"/>
      <w:bookmarkStart w:id="910" w:name="_Toc296591216"/>
      <w:bookmarkStart w:id="911" w:name="_Toc296591595"/>
      <w:bookmarkStart w:id="912" w:name="_Toc296599122"/>
      <w:bookmarkStart w:id="913" w:name="_Toc297101561"/>
      <w:bookmarkStart w:id="914" w:name="_Toc297107447"/>
      <w:bookmarkStart w:id="915" w:name="_Toc297114732"/>
      <w:bookmarkStart w:id="916" w:name="_Toc297115189"/>
      <w:bookmarkStart w:id="917" w:name="_Toc297115648"/>
      <w:bookmarkStart w:id="918" w:name="_Toc297116138"/>
      <w:bookmarkStart w:id="919" w:name="_Toc297116628"/>
      <w:bookmarkStart w:id="920" w:name="_Toc296580965"/>
      <w:bookmarkStart w:id="921" w:name="_Toc296591220"/>
      <w:bookmarkStart w:id="922" w:name="_Toc296591599"/>
      <w:bookmarkStart w:id="923" w:name="_Toc296599126"/>
      <w:bookmarkStart w:id="924" w:name="_Toc297101565"/>
      <w:bookmarkStart w:id="925" w:name="_Toc297107451"/>
      <w:bookmarkStart w:id="926" w:name="_Toc297114736"/>
      <w:bookmarkStart w:id="927" w:name="_Toc297115193"/>
      <w:bookmarkStart w:id="928" w:name="_Toc297115652"/>
      <w:bookmarkStart w:id="929" w:name="_Toc297116142"/>
      <w:bookmarkStart w:id="930" w:name="_Toc297116632"/>
      <w:bookmarkStart w:id="931" w:name="_Toc296580968"/>
      <w:bookmarkStart w:id="932" w:name="_Toc296591223"/>
      <w:bookmarkStart w:id="933" w:name="_Toc296591602"/>
      <w:bookmarkStart w:id="934" w:name="_Toc296599129"/>
      <w:bookmarkStart w:id="935" w:name="_Toc297101568"/>
      <w:bookmarkStart w:id="936" w:name="_Toc297107454"/>
      <w:bookmarkStart w:id="937" w:name="_Toc297114739"/>
      <w:bookmarkStart w:id="938" w:name="_Toc297115196"/>
      <w:bookmarkStart w:id="939" w:name="_Toc297115655"/>
      <w:bookmarkStart w:id="940" w:name="_Toc297116145"/>
      <w:bookmarkStart w:id="941" w:name="_Toc297116635"/>
      <w:bookmarkStart w:id="942" w:name="_Toc296580969"/>
      <w:bookmarkStart w:id="943" w:name="_Toc296591224"/>
      <w:bookmarkStart w:id="944" w:name="_Toc296591603"/>
      <w:bookmarkStart w:id="945" w:name="_Toc296599130"/>
      <w:bookmarkStart w:id="946" w:name="_Toc297101569"/>
      <w:bookmarkStart w:id="947" w:name="_Toc297107455"/>
      <w:bookmarkStart w:id="948" w:name="_Toc297114740"/>
      <w:bookmarkStart w:id="949" w:name="_Toc297115197"/>
      <w:bookmarkStart w:id="950" w:name="_Toc297115656"/>
      <w:bookmarkStart w:id="951" w:name="_Toc297116146"/>
      <w:bookmarkStart w:id="952" w:name="_Toc297116636"/>
      <w:bookmarkStart w:id="953" w:name="_Toc296580970"/>
      <w:bookmarkStart w:id="954" w:name="_Toc296591225"/>
      <w:bookmarkStart w:id="955" w:name="_Toc296591604"/>
      <w:bookmarkStart w:id="956" w:name="_Toc296599131"/>
      <w:bookmarkStart w:id="957" w:name="_Toc297101570"/>
      <w:bookmarkStart w:id="958" w:name="_Toc297107456"/>
      <w:bookmarkStart w:id="959" w:name="_Toc297114741"/>
      <w:bookmarkStart w:id="960" w:name="_Toc297115198"/>
      <w:bookmarkStart w:id="961" w:name="_Toc297115657"/>
      <w:bookmarkStart w:id="962" w:name="_Toc297116147"/>
      <w:bookmarkStart w:id="963" w:name="_Toc297116637"/>
      <w:bookmarkStart w:id="964" w:name="_Toc296580984"/>
      <w:bookmarkStart w:id="965" w:name="_Toc296591239"/>
      <w:bookmarkStart w:id="966" w:name="_Toc296591618"/>
      <w:bookmarkStart w:id="967" w:name="_Toc296599145"/>
      <w:bookmarkStart w:id="968" w:name="_Toc297101584"/>
      <w:bookmarkStart w:id="969" w:name="_Toc297107470"/>
      <w:bookmarkStart w:id="970" w:name="_Toc297114755"/>
      <w:bookmarkStart w:id="971" w:name="_Toc297115212"/>
      <w:bookmarkStart w:id="972" w:name="_Toc297115671"/>
      <w:bookmarkStart w:id="973" w:name="_Toc297116161"/>
      <w:bookmarkStart w:id="974" w:name="_Toc297116651"/>
      <w:bookmarkStart w:id="975" w:name="_Toc296580985"/>
      <w:bookmarkStart w:id="976" w:name="_Toc296591240"/>
      <w:bookmarkStart w:id="977" w:name="_Toc296591619"/>
      <w:bookmarkStart w:id="978" w:name="_Toc296599146"/>
      <w:bookmarkStart w:id="979" w:name="_Toc297101585"/>
      <w:bookmarkStart w:id="980" w:name="_Toc297107471"/>
      <w:bookmarkStart w:id="981" w:name="_Toc297114756"/>
      <w:bookmarkStart w:id="982" w:name="_Toc297115213"/>
      <w:bookmarkStart w:id="983" w:name="_Toc297115672"/>
      <w:bookmarkStart w:id="984" w:name="_Toc297116162"/>
      <w:bookmarkStart w:id="985" w:name="_Toc297116652"/>
      <w:bookmarkStart w:id="986" w:name="_Toc296580988"/>
      <w:bookmarkStart w:id="987" w:name="_Toc296591243"/>
      <w:bookmarkStart w:id="988" w:name="_Toc296591622"/>
      <w:bookmarkStart w:id="989" w:name="_Toc296599149"/>
      <w:bookmarkStart w:id="990" w:name="_Toc297101588"/>
      <w:bookmarkStart w:id="991" w:name="_Toc297107474"/>
      <w:bookmarkStart w:id="992" w:name="_Toc297114759"/>
      <w:bookmarkStart w:id="993" w:name="_Toc297115216"/>
      <w:bookmarkStart w:id="994" w:name="_Toc297115675"/>
      <w:bookmarkStart w:id="995" w:name="_Toc297116165"/>
      <w:bookmarkStart w:id="996" w:name="_Toc297116655"/>
      <w:bookmarkStart w:id="997" w:name="_Toc237337374"/>
      <w:bookmarkStart w:id="998" w:name="_Toc237340111"/>
      <w:bookmarkStart w:id="999" w:name="_Toc296581022"/>
      <w:bookmarkStart w:id="1000" w:name="_Toc296591277"/>
      <w:bookmarkStart w:id="1001" w:name="_Toc296591656"/>
      <w:bookmarkStart w:id="1002" w:name="_Toc296599183"/>
      <w:bookmarkStart w:id="1003" w:name="_Toc297101622"/>
      <w:bookmarkStart w:id="1004" w:name="_Toc297107508"/>
      <w:bookmarkStart w:id="1005" w:name="_Toc297114793"/>
      <w:bookmarkStart w:id="1006" w:name="_Toc297115250"/>
      <w:bookmarkStart w:id="1007" w:name="_Toc297115709"/>
      <w:bookmarkStart w:id="1008" w:name="_Toc297116199"/>
      <w:bookmarkStart w:id="1009" w:name="_Toc297116689"/>
      <w:bookmarkStart w:id="1010" w:name="_Toc237337379"/>
      <w:bookmarkStart w:id="1011" w:name="_Toc237340116"/>
      <w:bookmarkStart w:id="1012" w:name="_Toc296581087"/>
      <w:bookmarkStart w:id="1013" w:name="_Toc296591342"/>
      <w:bookmarkStart w:id="1014" w:name="_Toc296591721"/>
      <w:bookmarkStart w:id="1015" w:name="_Toc296599248"/>
      <w:bookmarkStart w:id="1016" w:name="_Toc297101687"/>
      <w:bookmarkStart w:id="1017" w:name="_Toc297107573"/>
      <w:bookmarkStart w:id="1018" w:name="_Toc297114858"/>
      <w:bookmarkStart w:id="1019" w:name="_Toc297115315"/>
      <w:bookmarkStart w:id="1020" w:name="_Toc297115774"/>
      <w:bookmarkStart w:id="1021" w:name="_Toc297116264"/>
      <w:bookmarkStart w:id="1022" w:name="_Toc297116754"/>
      <w:bookmarkStart w:id="1023" w:name="_Toc296581091"/>
      <w:bookmarkStart w:id="1024" w:name="_Toc296591346"/>
      <w:bookmarkStart w:id="1025" w:name="_Toc296591725"/>
      <w:bookmarkStart w:id="1026" w:name="_Toc296599252"/>
      <w:bookmarkStart w:id="1027" w:name="_Toc297101691"/>
      <w:bookmarkStart w:id="1028" w:name="_Toc297107577"/>
      <w:bookmarkStart w:id="1029" w:name="_Toc297114862"/>
      <w:bookmarkStart w:id="1030" w:name="_Toc297115319"/>
      <w:bookmarkStart w:id="1031" w:name="_Toc297115778"/>
      <w:bookmarkStart w:id="1032" w:name="_Toc297116268"/>
      <w:bookmarkStart w:id="1033" w:name="_Toc297116758"/>
      <w:bookmarkStart w:id="1034" w:name="_Toc237337385"/>
      <w:bookmarkStart w:id="1035" w:name="_Toc237340122"/>
      <w:bookmarkStart w:id="1036" w:name="_Toc296581119"/>
      <w:bookmarkStart w:id="1037" w:name="_Toc296591374"/>
      <w:bookmarkStart w:id="1038" w:name="_Toc296591753"/>
      <w:bookmarkStart w:id="1039" w:name="_Toc296599280"/>
      <w:bookmarkStart w:id="1040" w:name="_Toc297101719"/>
      <w:bookmarkStart w:id="1041" w:name="_Toc297107605"/>
      <w:bookmarkStart w:id="1042" w:name="_Toc297114890"/>
      <w:bookmarkStart w:id="1043" w:name="_Toc297115347"/>
      <w:bookmarkStart w:id="1044" w:name="_Toc297115806"/>
      <w:bookmarkStart w:id="1045" w:name="_Toc297116296"/>
      <w:bookmarkStart w:id="1046" w:name="_Toc297116786"/>
      <w:bookmarkStart w:id="1047" w:name="_Toc237337388"/>
      <w:bookmarkStart w:id="1048" w:name="_Toc237340125"/>
      <w:bookmarkStart w:id="1049" w:name="_Toc237337394"/>
      <w:bookmarkStart w:id="1050" w:name="_Toc237340131"/>
      <w:bookmarkStart w:id="1051" w:name="_Toc237337396"/>
      <w:bookmarkStart w:id="1052" w:name="_Toc237340133"/>
      <w:bookmarkStart w:id="1053" w:name="_Toc237337397"/>
      <w:bookmarkStart w:id="1054" w:name="_Toc237340134"/>
      <w:bookmarkStart w:id="1055" w:name="_Toc296581120"/>
      <w:bookmarkStart w:id="1056" w:name="_Toc296591375"/>
      <w:bookmarkStart w:id="1057" w:name="_Toc296591754"/>
      <w:bookmarkStart w:id="1058" w:name="_Toc296599281"/>
      <w:bookmarkStart w:id="1059" w:name="_Toc297101720"/>
      <w:bookmarkStart w:id="1060" w:name="_Toc297107606"/>
      <w:bookmarkStart w:id="1061" w:name="_Toc297114891"/>
      <w:bookmarkStart w:id="1062" w:name="_Toc297115348"/>
      <w:bookmarkStart w:id="1063" w:name="_Toc297115807"/>
      <w:bookmarkStart w:id="1064" w:name="_Toc297116297"/>
      <w:bookmarkStart w:id="1065" w:name="_Toc297116787"/>
      <w:bookmarkStart w:id="1066" w:name="_Toc296581130"/>
      <w:bookmarkStart w:id="1067" w:name="_Toc296591385"/>
      <w:bookmarkStart w:id="1068" w:name="_Toc296591764"/>
      <w:bookmarkStart w:id="1069" w:name="_Toc296599291"/>
      <w:bookmarkStart w:id="1070" w:name="_Toc297101730"/>
      <w:bookmarkStart w:id="1071" w:name="_Toc297107616"/>
      <w:bookmarkStart w:id="1072" w:name="_Toc297114901"/>
      <w:bookmarkStart w:id="1073" w:name="_Toc297115358"/>
      <w:bookmarkStart w:id="1074" w:name="_Toc297115817"/>
      <w:bookmarkStart w:id="1075" w:name="_Toc297116307"/>
      <w:bookmarkStart w:id="1076" w:name="_Toc297116797"/>
      <w:bookmarkStart w:id="1077" w:name="_Toc296581133"/>
      <w:bookmarkStart w:id="1078" w:name="_Toc296591388"/>
      <w:bookmarkStart w:id="1079" w:name="_Toc296591767"/>
      <w:bookmarkStart w:id="1080" w:name="_Toc296599294"/>
      <w:bookmarkStart w:id="1081" w:name="_Toc297101733"/>
      <w:bookmarkStart w:id="1082" w:name="_Toc297107619"/>
      <w:bookmarkStart w:id="1083" w:name="_Toc297114904"/>
      <w:bookmarkStart w:id="1084" w:name="_Toc297115361"/>
      <w:bookmarkStart w:id="1085" w:name="_Toc297115820"/>
      <w:bookmarkStart w:id="1086" w:name="_Toc297116310"/>
      <w:bookmarkStart w:id="1087" w:name="_Toc297116800"/>
      <w:bookmarkStart w:id="1088" w:name="_Toc237337400"/>
      <w:bookmarkStart w:id="1089" w:name="_Toc237340137"/>
      <w:bookmarkStart w:id="1090" w:name="_Toc237337402"/>
      <w:bookmarkStart w:id="1091" w:name="_Toc237340139"/>
      <w:bookmarkStart w:id="1092" w:name="_Toc237337403"/>
      <w:bookmarkStart w:id="1093" w:name="_Toc237340140"/>
      <w:bookmarkStart w:id="1094" w:name="_Toc297101791"/>
      <w:bookmarkStart w:id="1095" w:name="_Toc297107677"/>
      <w:bookmarkStart w:id="1096" w:name="_Toc297114962"/>
      <w:bookmarkStart w:id="1097" w:name="_Toc297115419"/>
      <w:bookmarkStart w:id="1098" w:name="_Toc297115878"/>
      <w:bookmarkStart w:id="1099" w:name="_Toc297116368"/>
      <w:bookmarkStart w:id="1100" w:name="_Toc297116858"/>
      <w:bookmarkStart w:id="1101" w:name="_Toc297101793"/>
      <w:bookmarkStart w:id="1102" w:name="_Toc297107679"/>
      <w:bookmarkStart w:id="1103" w:name="_Toc297114964"/>
      <w:bookmarkStart w:id="1104" w:name="_Toc297115421"/>
      <w:bookmarkStart w:id="1105" w:name="_Toc297115880"/>
      <w:bookmarkStart w:id="1106" w:name="_Toc297116370"/>
      <w:bookmarkStart w:id="1107" w:name="_Toc297116860"/>
      <w:bookmarkStart w:id="1108" w:name="_Toc296581193"/>
      <w:bookmarkStart w:id="1109" w:name="_Toc296591448"/>
      <w:bookmarkStart w:id="1110" w:name="_Toc296591827"/>
      <w:bookmarkStart w:id="1111" w:name="_Toc296599354"/>
      <w:bookmarkStart w:id="1112" w:name="_Toc297101822"/>
      <w:bookmarkStart w:id="1113" w:name="_Toc297107708"/>
      <w:bookmarkStart w:id="1114" w:name="_Toc297114993"/>
      <w:bookmarkStart w:id="1115" w:name="_Toc297115450"/>
      <w:bookmarkStart w:id="1116" w:name="_Toc297115909"/>
      <w:bookmarkStart w:id="1117" w:name="_Toc297116399"/>
      <w:bookmarkStart w:id="1118" w:name="_Toc297116889"/>
      <w:bookmarkStart w:id="1119" w:name="_Toc297101823"/>
      <w:bookmarkStart w:id="1120" w:name="_Toc297107709"/>
      <w:bookmarkStart w:id="1121" w:name="_Toc297114994"/>
      <w:bookmarkStart w:id="1122" w:name="_Toc297115451"/>
      <w:bookmarkStart w:id="1123" w:name="_Toc297115910"/>
      <w:bookmarkStart w:id="1124" w:name="_Toc297116400"/>
      <w:bookmarkStart w:id="1125" w:name="_Toc297116890"/>
      <w:bookmarkStart w:id="1126" w:name="_Toc297101824"/>
      <w:bookmarkStart w:id="1127" w:name="_Toc297107710"/>
      <w:bookmarkStart w:id="1128" w:name="_Toc297114995"/>
      <w:bookmarkStart w:id="1129" w:name="_Toc297115452"/>
      <w:bookmarkStart w:id="1130" w:name="_Toc297115911"/>
      <w:bookmarkStart w:id="1131" w:name="_Toc297116401"/>
      <w:bookmarkStart w:id="1132" w:name="_Toc297116891"/>
      <w:bookmarkStart w:id="1133" w:name="_Toc297101850"/>
      <w:bookmarkStart w:id="1134" w:name="_Toc297107736"/>
      <w:bookmarkStart w:id="1135" w:name="_Toc297115021"/>
      <w:bookmarkStart w:id="1136" w:name="_Toc297115478"/>
      <w:bookmarkStart w:id="1137" w:name="_Toc297115937"/>
      <w:bookmarkStart w:id="1138" w:name="_Toc297116427"/>
      <w:bookmarkStart w:id="1139" w:name="_Toc297116917"/>
      <w:bookmarkStart w:id="1140" w:name="_Toc297101851"/>
      <w:bookmarkStart w:id="1141" w:name="_Toc297107737"/>
      <w:bookmarkStart w:id="1142" w:name="_Toc297115022"/>
      <w:bookmarkStart w:id="1143" w:name="_Toc297115479"/>
      <w:bookmarkStart w:id="1144" w:name="_Toc297115938"/>
      <w:bookmarkStart w:id="1145" w:name="_Toc297116428"/>
      <w:bookmarkStart w:id="1146" w:name="_Toc297116918"/>
      <w:bookmarkStart w:id="1147" w:name="_Toc297101853"/>
      <w:bookmarkStart w:id="1148" w:name="_Toc297107739"/>
      <w:bookmarkStart w:id="1149" w:name="_Toc297115024"/>
      <w:bookmarkStart w:id="1150" w:name="_Toc297115481"/>
      <w:bookmarkStart w:id="1151" w:name="_Toc297115940"/>
      <w:bookmarkStart w:id="1152" w:name="_Toc297116430"/>
      <w:bookmarkStart w:id="1153" w:name="_Toc297116920"/>
      <w:bookmarkStart w:id="1154" w:name="_Toc297101854"/>
      <w:bookmarkStart w:id="1155" w:name="_Toc297107740"/>
      <w:bookmarkStart w:id="1156" w:name="_Toc297115025"/>
      <w:bookmarkStart w:id="1157" w:name="_Toc297115482"/>
      <w:bookmarkStart w:id="1158" w:name="_Toc297115941"/>
      <w:bookmarkStart w:id="1159" w:name="_Toc297116431"/>
      <w:bookmarkStart w:id="1160" w:name="_Toc297116921"/>
      <w:bookmarkStart w:id="1161" w:name="_Toc297101855"/>
      <w:bookmarkStart w:id="1162" w:name="_Toc297107741"/>
      <w:bookmarkStart w:id="1163" w:name="_Toc297115026"/>
      <w:bookmarkStart w:id="1164" w:name="_Toc297115483"/>
      <w:bookmarkStart w:id="1165" w:name="_Toc297115942"/>
      <w:bookmarkStart w:id="1166" w:name="_Toc297116432"/>
      <w:bookmarkStart w:id="1167" w:name="_Toc297116922"/>
      <w:bookmarkStart w:id="1168" w:name="_Toc297101856"/>
      <w:bookmarkStart w:id="1169" w:name="_Toc297107742"/>
      <w:bookmarkStart w:id="1170" w:name="_Toc297115027"/>
      <w:bookmarkStart w:id="1171" w:name="_Toc297115484"/>
      <w:bookmarkStart w:id="1172" w:name="_Toc297115943"/>
      <w:bookmarkStart w:id="1173" w:name="_Toc297116433"/>
      <w:bookmarkStart w:id="1174" w:name="_Toc297116923"/>
      <w:bookmarkStart w:id="1175" w:name="_Toc297101862"/>
      <w:bookmarkStart w:id="1176" w:name="_Toc297107748"/>
      <w:bookmarkStart w:id="1177" w:name="_Toc297115033"/>
      <w:bookmarkStart w:id="1178" w:name="_Toc297115490"/>
      <w:bookmarkStart w:id="1179" w:name="_Toc297115949"/>
      <w:bookmarkStart w:id="1180" w:name="_Toc297116439"/>
      <w:bookmarkStart w:id="1181" w:name="_Toc297116929"/>
      <w:bookmarkStart w:id="1182" w:name="_Toc297101869"/>
      <w:bookmarkStart w:id="1183" w:name="_Toc297107755"/>
      <w:bookmarkStart w:id="1184" w:name="_Toc297115040"/>
      <w:bookmarkStart w:id="1185" w:name="_Toc297115497"/>
      <w:bookmarkStart w:id="1186" w:name="_Toc297115956"/>
      <w:bookmarkStart w:id="1187" w:name="_Toc297116446"/>
      <w:bookmarkStart w:id="1188" w:name="_Toc297116936"/>
      <w:bookmarkStart w:id="1189" w:name="_Toc292490528"/>
      <w:bookmarkStart w:id="1190" w:name="_Toc291712209"/>
      <w:bookmarkStart w:id="1191" w:name="_Toc291712210"/>
      <w:bookmarkStart w:id="1192" w:name="_Toc291712211"/>
      <w:bookmarkStart w:id="1193" w:name="_Toc297115957"/>
      <w:bookmarkStart w:id="1194" w:name="_Toc297116447"/>
      <w:bookmarkStart w:id="1195" w:name="_Toc297116937"/>
      <w:bookmarkStart w:id="1196" w:name="_Toc297115958"/>
      <w:bookmarkStart w:id="1197" w:name="_Toc297116448"/>
      <w:bookmarkStart w:id="1198" w:name="_Toc297116938"/>
      <w:bookmarkStart w:id="1199" w:name="_Toc297115959"/>
      <w:bookmarkStart w:id="1200" w:name="_Toc297116449"/>
      <w:bookmarkStart w:id="1201" w:name="_Toc297116939"/>
      <w:bookmarkStart w:id="1202" w:name="_Toc297115961"/>
      <w:bookmarkStart w:id="1203" w:name="_Toc297116451"/>
      <w:bookmarkStart w:id="1204" w:name="_Toc297116941"/>
      <w:bookmarkStart w:id="1205" w:name="_Toc297115963"/>
      <w:bookmarkStart w:id="1206" w:name="_Toc297116453"/>
      <w:bookmarkStart w:id="1207" w:name="_Toc297116943"/>
      <w:bookmarkStart w:id="1208" w:name="_Toc297115964"/>
      <w:bookmarkStart w:id="1209" w:name="_Toc297116454"/>
      <w:bookmarkStart w:id="1210" w:name="_Toc297116944"/>
      <w:bookmarkStart w:id="1211" w:name="_Toc297115966"/>
      <w:bookmarkStart w:id="1212" w:name="_Toc297116456"/>
      <w:bookmarkStart w:id="1213" w:name="_Toc297116946"/>
      <w:bookmarkStart w:id="1214" w:name="_Toc297115971"/>
      <w:bookmarkStart w:id="1215" w:name="_Toc297116461"/>
      <w:bookmarkStart w:id="1216" w:name="_Toc297116951"/>
      <w:bookmarkStart w:id="1217" w:name="_Toc297115973"/>
      <w:bookmarkStart w:id="1218" w:name="_Toc297116463"/>
      <w:bookmarkStart w:id="1219" w:name="_Toc297116953"/>
      <w:bookmarkStart w:id="1220" w:name="_Toc297115974"/>
      <w:bookmarkStart w:id="1221" w:name="_Toc297116464"/>
      <w:bookmarkStart w:id="1222" w:name="_Toc297116954"/>
      <w:bookmarkStart w:id="1223" w:name="_Toc297115975"/>
      <w:bookmarkStart w:id="1224" w:name="_Toc297116465"/>
      <w:bookmarkStart w:id="1225" w:name="_Toc297116955"/>
      <w:bookmarkStart w:id="1226" w:name="_Toc297115980"/>
      <w:bookmarkStart w:id="1227" w:name="_Toc297116470"/>
      <w:bookmarkStart w:id="1228" w:name="_Toc297116960"/>
      <w:bookmarkStart w:id="1229" w:name="_Toc297115981"/>
      <w:bookmarkStart w:id="1230" w:name="_Toc297116471"/>
      <w:bookmarkStart w:id="1231" w:name="_Toc297116961"/>
      <w:bookmarkStart w:id="1232" w:name="_Toc297115982"/>
      <w:bookmarkStart w:id="1233" w:name="_Toc297116472"/>
      <w:bookmarkStart w:id="1234" w:name="_Toc297116962"/>
      <w:bookmarkStart w:id="1235" w:name="_Toc297115983"/>
      <w:bookmarkStart w:id="1236" w:name="_Toc297116473"/>
      <w:bookmarkStart w:id="1237" w:name="_Toc297116963"/>
      <w:bookmarkStart w:id="1238" w:name="_Toc297115984"/>
      <w:bookmarkStart w:id="1239" w:name="_Toc297116474"/>
      <w:bookmarkStart w:id="1240" w:name="_Toc297116964"/>
      <w:bookmarkStart w:id="1241" w:name="_Toc297115986"/>
      <w:bookmarkStart w:id="1242" w:name="_Toc297116476"/>
      <w:bookmarkStart w:id="1243" w:name="_Toc297116966"/>
      <w:bookmarkStart w:id="1244" w:name="_Toc297115989"/>
      <w:bookmarkStart w:id="1245" w:name="_Toc297116479"/>
      <w:bookmarkStart w:id="1246" w:name="_Toc297116969"/>
      <w:bookmarkStart w:id="1247" w:name="_Toc297212037"/>
      <w:bookmarkStart w:id="1248" w:name="_Toc297212768"/>
      <w:bookmarkStart w:id="1249" w:name="_Toc297213497"/>
      <w:bookmarkStart w:id="1250" w:name="_Toc297214233"/>
      <w:bookmarkStart w:id="1251" w:name="_Toc297215009"/>
      <w:bookmarkStart w:id="1252" w:name="_Toc297215783"/>
      <w:bookmarkStart w:id="1253" w:name="_Toc297216558"/>
      <w:bookmarkStart w:id="1254" w:name="_Toc296591465"/>
      <w:bookmarkStart w:id="1255" w:name="_Toc296591844"/>
      <w:bookmarkStart w:id="1256" w:name="_Toc296599367"/>
      <w:bookmarkStart w:id="1257" w:name="_Toc297101879"/>
      <w:bookmarkStart w:id="1258" w:name="_Toc297107766"/>
      <w:bookmarkStart w:id="1259" w:name="_Toc297115050"/>
      <w:bookmarkStart w:id="1260" w:name="_Toc297115507"/>
      <w:bookmarkStart w:id="1261" w:name="_Toc297115998"/>
      <w:bookmarkStart w:id="1262" w:name="_Toc297116488"/>
      <w:bookmarkStart w:id="1263" w:name="_Toc297116978"/>
      <w:bookmarkStart w:id="1264" w:name="_Toc296581203"/>
      <w:bookmarkStart w:id="1265" w:name="_Toc296591470"/>
      <w:bookmarkStart w:id="1266" w:name="_Toc296591849"/>
      <w:bookmarkStart w:id="1267" w:name="_Toc296599372"/>
      <w:bookmarkStart w:id="1268" w:name="_Toc297101884"/>
      <w:bookmarkStart w:id="1269" w:name="_Toc297107771"/>
      <w:bookmarkStart w:id="1270" w:name="_Toc297115055"/>
      <w:bookmarkStart w:id="1271" w:name="_Toc297115512"/>
      <w:bookmarkStart w:id="1272" w:name="_Toc297116003"/>
      <w:bookmarkStart w:id="1273" w:name="_Toc297116493"/>
      <w:bookmarkStart w:id="1274" w:name="_Toc297116983"/>
      <w:bookmarkStart w:id="1275" w:name="_Toc296591474"/>
      <w:bookmarkStart w:id="1276" w:name="_Toc296591853"/>
      <w:bookmarkStart w:id="1277" w:name="_Toc296599376"/>
      <w:bookmarkStart w:id="1278" w:name="_Toc297101888"/>
      <w:bookmarkStart w:id="1279" w:name="_Toc297107775"/>
      <w:bookmarkStart w:id="1280" w:name="_Toc297115059"/>
      <w:bookmarkStart w:id="1281" w:name="_Toc297115516"/>
      <w:bookmarkStart w:id="1282" w:name="_Toc297116007"/>
      <w:bookmarkStart w:id="1283" w:name="_Toc297116497"/>
      <w:bookmarkStart w:id="1284" w:name="_Toc297116987"/>
      <w:bookmarkStart w:id="1285" w:name="_Toc297212051"/>
      <w:bookmarkStart w:id="1286" w:name="_Toc297212782"/>
      <w:bookmarkStart w:id="1287" w:name="_Toc297213511"/>
      <w:bookmarkStart w:id="1288" w:name="_Toc297214247"/>
      <w:bookmarkStart w:id="1289" w:name="_Toc297215023"/>
      <w:bookmarkStart w:id="1290" w:name="_Toc297215797"/>
      <w:bookmarkStart w:id="1291" w:name="_Toc297216572"/>
      <w:bookmarkStart w:id="1292" w:name="_Toc297212057"/>
      <w:bookmarkStart w:id="1293" w:name="_Toc297212788"/>
      <w:bookmarkStart w:id="1294" w:name="_Toc297213517"/>
      <w:bookmarkStart w:id="1295" w:name="_Toc297214253"/>
      <w:bookmarkStart w:id="1296" w:name="_Toc297215029"/>
      <w:bookmarkStart w:id="1297" w:name="_Toc297215803"/>
      <w:bookmarkStart w:id="1298" w:name="_Toc297216578"/>
      <w:bookmarkStart w:id="1299" w:name="_Toc297212059"/>
      <w:bookmarkStart w:id="1300" w:name="_Toc297212790"/>
      <w:bookmarkStart w:id="1301" w:name="_Toc297213519"/>
      <w:bookmarkStart w:id="1302" w:name="_Toc297214255"/>
      <w:bookmarkStart w:id="1303" w:name="_Toc297215031"/>
      <w:bookmarkStart w:id="1304" w:name="_Toc297215805"/>
      <w:bookmarkStart w:id="1305" w:name="_Toc297216580"/>
      <w:bookmarkStart w:id="1306" w:name="_Toc297212062"/>
      <w:bookmarkStart w:id="1307" w:name="_Toc297212793"/>
      <w:bookmarkStart w:id="1308" w:name="_Toc297213522"/>
      <w:bookmarkStart w:id="1309" w:name="_Toc297214258"/>
      <w:bookmarkStart w:id="1310" w:name="_Toc297215034"/>
      <w:bookmarkStart w:id="1311" w:name="_Toc297215808"/>
      <w:bookmarkStart w:id="1312" w:name="_Toc297216583"/>
      <w:bookmarkStart w:id="1313" w:name="_Toc297212063"/>
      <w:bookmarkStart w:id="1314" w:name="_Toc297212794"/>
      <w:bookmarkStart w:id="1315" w:name="_Toc297213523"/>
      <w:bookmarkStart w:id="1316" w:name="_Toc297214259"/>
      <w:bookmarkStart w:id="1317" w:name="_Toc297215035"/>
      <w:bookmarkStart w:id="1318" w:name="_Toc297215809"/>
      <w:bookmarkStart w:id="1319" w:name="_Toc297216584"/>
      <w:bookmarkStart w:id="1320" w:name="_Toc297212064"/>
      <w:bookmarkStart w:id="1321" w:name="_Toc297212795"/>
      <w:bookmarkStart w:id="1322" w:name="_Toc297213524"/>
      <w:bookmarkStart w:id="1323" w:name="_Toc297214260"/>
      <w:bookmarkStart w:id="1324" w:name="_Toc297215036"/>
      <w:bookmarkStart w:id="1325" w:name="_Toc297215810"/>
      <w:bookmarkStart w:id="1326" w:name="_Toc297216585"/>
      <w:bookmarkStart w:id="1327" w:name="_Toc297212065"/>
      <w:bookmarkStart w:id="1328" w:name="_Toc297212796"/>
      <w:bookmarkStart w:id="1329" w:name="_Toc297213525"/>
      <w:bookmarkStart w:id="1330" w:name="_Toc297214261"/>
      <w:bookmarkStart w:id="1331" w:name="_Toc297215037"/>
      <w:bookmarkStart w:id="1332" w:name="_Toc297215811"/>
      <w:bookmarkStart w:id="1333" w:name="_Toc297216586"/>
      <w:bookmarkStart w:id="1334" w:name="_Ref315862075"/>
      <w:bookmarkStart w:id="1335" w:name="_Toc391284128"/>
      <w:bookmarkStart w:id="1336" w:name="_Toc530402152"/>
      <w:bookmarkStart w:id="1337" w:name="_Toc110960801"/>
      <w:bookmarkStart w:id="1338" w:name="_Toc110966112"/>
      <w:bookmarkEnd w:id="117"/>
      <w:bookmarkEnd w:id="118"/>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r w:rsidRPr="00B677CB">
        <w:rPr>
          <w:lang w:val="en-IN"/>
        </w:rPr>
        <w:lastRenderedPageBreak/>
        <w:t xml:space="preserve">IBM </w:t>
      </w:r>
      <w:r w:rsidR="00AC31FF" w:rsidRPr="00B677CB">
        <w:rPr>
          <w:lang w:val="en-IN"/>
        </w:rPr>
        <w:t>Services</w:t>
      </w:r>
      <w:bookmarkEnd w:id="1334"/>
      <w:bookmarkEnd w:id="1335"/>
      <w:bookmarkEnd w:id="1336"/>
    </w:p>
    <w:p w14:paraId="21756CFF" w14:textId="77777777" w:rsidR="00D21833" w:rsidRDefault="00D21833" w:rsidP="00D70616">
      <w:pPr>
        <w:pStyle w:val="Heading2"/>
      </w:pPr>
      <w:bookmarkStart w:id="1339" w:name="_Toc530402153"/>
      <w:r>
        <w:t>Design &amp; Planning Services</w:t>
      </w:r>
      <w:bookmarkEnd w:id="1339"/>
    </w:p>
    <w:p w14:paraId="30E33566" w14:textId="77777777" w:rsidR="00D21833" w:rsidRDefault="00D21833" w:rsidP="00D21833">
      <w:pPr>
        <w:rPr>
          <w:rFonts w:eastAsia="MS Mincho"/>
        </w:rPr>
      </w:pPr>
      <w:r>
        <w:rPr>
          <w:rFonts w:eastAsia="MS Mincho"/>
        </w:rPr>
        <w:t xml:space="preserve">The objective of this work item </w:t>
      </w:r>
      <w:r w:rsidRPr="00A911DF">
        <w:rPr>
          <w:rFonts w:eastAsia="MS Mincho"/>
        </w:rPr>
        <w:t xml:space="preserve">is to </w:t>
      </w:r>
      <w:r>
        <w:rPr>
          <w:rFonts w:eastAsia="MS Mincho"/>
        </w:rPr>
        <w:t xml:space="preserve">provide draft design information for in scope work activities and initiate planning for service </w:t>
      </w:r>
      <w:r w:rsidR="00B47DAB">
        <w:rPr>
          <w:rFonts w:eastAsia="MS Mincho"/>
        </w:rPr>
        <w:t xml:space="preserve">delivery. </w:t>
      </w:r>
    </w:p>
    <w:p w14:paraId="271A8B88" w14:textId="45B8F5EB" w:rsidR="00D21833" w:rsidRDefault="00D21833" w:rsidP="00D21833">
      <w:r>
        <w:t xml:space="preserve">IBM will conduct kick off call and carry out the following </w:t>
      </w:r>
      <w:r w:rsidR="00203084">
        <w:t>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7477"/>
      </w:tblGrid>
      <w:tr w:rsidR="00D21833" w:rsidRPr="00915676" w14:paraId="7A2A2A6B" w14:textId="77777777" w:rsidTr="00C55881">
        <w:tc>
          <w:tcPr>
            <w:tcW w:w="1542" w:type="dxa"/>
          </w:tcPr>
          <w:p w14:paraId="4067B6A6" w14:textId="77777777" w:rsidR="00D21833" w:rsidRPr="00915676" w:rsidRDefault="00D21833" w:rsidP="00E13400">
            <w:pPr>
              <w:pStyle w:val="TableText"/>
              <w:rPr>
                <w:rFonts w:cs="Arial"/>
                <w:b/>
                <w:sz w:val="20"/>
                <w:szCs w:val="20"/>
                <w:lang w:val="en-US"/>
              </w:rPr>
            </w:pPr>
            <w:r w:rsidRPr="00915676">
              <w:rPr>
                <w:rFonts w:cs="Arial"/>
                <w:b/>
                <w:sz w:val="20"/>
                <w:szCs w:val="20"/>
                <w:lang w:val="en-US"/>
              </w:rPr>
              <w:t>Tasks</w:t>
            </w:r>
          </w:p>
          <w:p w14:paraId="65D6DAC4" w14:textId="77777777" w:rsidR="00D21833" w:rsidRPr="00915676" w:rsidRDefault="00D21833" w:rsidP="00E13400">
            <w:pPr>
              <w:pStyle w:val="TableText"/>
              <w:rPr>
                <w:rFonts w:cs="Arial"/>
                <w:b/>
                <w:sz w:val="20"/>
                <w:szCs w:val="20"/>
              </w:rPr>
            </w:pPr>
          </w:p>
        </w:tc>
        <w:tc>
          <w:tcPr>
            <w:tcW w:w="7477" w:type="dxa"/>
          </w:tcPr>
          <w:p w14:paraId="7E937095" w14:textId="77777777" w:rsidR="00D21833" w:rsidRDefault="00D21833" w:rsidP="00E13400">
            <w:pPr>
              <w:pStyle w:val="TableTextBullet"/>
              <w:rPr>
                <w:rFonts w:cs="Arial"/>
                <w:sz w:val="20"/>
                <w:szCs w:val="20"/>
              </w:rPr>
            </w:pPr>
            <w:r>
              <w:rPr>
                <w:rFonts w:cs="Arial"/>
                <w:sz w:val="20"/>
                <w:szCs w:val="20"/>
              </w:rPr>
              <w:t>Introduce the Project Manager/IBM Transition Manager/Transition Lead as applicable</w:t>
            </w:r>
          </w:p>
          <w:p w14:paraId="79530D18" w14:textId="77777777" w:rsidR="00D21833" w:rsidRDefault="00D21833" w:rsidP="00E13400">
            <w:pPr>
              <w:pStyle w:val="TableTextBullet"/>
              <w:rPr>
                <w:rFonts w:cs="Arial"/>
                <w:sz w:val="20"/>
                <w:szCs w:val="20"/>
              </w:rPr>
            </w:pPr>
            <w:r>
              <w:rPr>
                <w:rFonts w:cs="Arial"/>
                <w:sz w:val="20"/>
                <w:szCs w:val="20"/>
              </w:rPr>
              <w:t>Provide Project Governance details and mechanism</w:t>
            </w:r>
          </w:p>
          <w:p w14:paraId="022A536C" w14:textId="77777777" w:rsidR="00D21833" w:rsidRDefault="00D21833" w:rsidP="00E13400">
            <w:pPr>
              <w:pStyle w:val="TableTextBullet"/>
              <w:rPr>
                <w:rFonts w:cs="Arial"/>
                <w:sz w:val="20"/>
                <w:szCs w:val="20"/>
              </w:rPr>
            </w:pPr>
            <w:r>
              <w:rPr>
                <w:rFonts w:cs="Arial"/>
                <w:sz w:val="20"/>
                <w:szCs w:val="20"/>
              </w:rPr>
              <w:t>Provide High level Project/Transition Plan and Key Implementation Phase/Activities</w:t>
            </w:r>
          </w:p>
          <w:p w14:paraId="2CCF19E5" w14:textId="77777777" w:rsidR="00D21833" w:rsidRDefault="00D21833" w:rsidP="00E13400">
            <w:pPr>
              <w:pStyle w:val="TableTextBullet"/>
              <w:rPr>
                <w:rFonts w:cs="Arial"/>
                <w:sz w:val="20"/>
                <w:szCs w:val="20"/>
              </w:rPr>
            </w:pPr>
            <w:r>
              <w:rPr>
                <w:rFonts w:cs="Arial"/>
                <w:sz w:val="20"/>
                <w:szCs w:val="20"/>
              </w:rPr>
              <w:t>Provide Draft Process template document as applicable</w:t>
            </w:r>
          </w:p>
          <w:p w14:paraId="202140DC" w14:textId="77777777" w:rsidR="00D21833" w:rsidRDefault="00D21833" w:rsidP="00E13400">
            <w:pPr>
              <w:pStyle w:val="TableTextBullet"/>
              <w:rPr>
                <w:rFonts w:cs="Arial"/>
                <w:sz w:val="20"/>
                <w:szCs w:val="20"/>
              </w:rPr>
            </w:pPr>
            <w:r>
              <w:rPr>
                <w:rFonts w:cs="Arial"/>
                <w:sz w:val="20"/>
                <w:szCs w:val="20"/>
              </w:rPr>
              <w:t>Validate Solution baselines</w:t>
            </w:r>
          </w:p>
          <w:p w14:paraId="4AA6C040" w14:textId="131C67F0" w:rsidR="00D21833" w:rsidRPr="00F53F40" w:rsidRDefault="00D21833" w:rsidP="00613747">
            <w:pPr>
              <w:pStyle w:val="TableTextBullet"/>
              <w:rPr>
                <w:rFonts w:cs="Arial"/>
                <w:sz w:val="20"/>
                <w:szCs w:val="20"/>
              </w:rPr>
            </w:pPr>
            <w:r>
              <w:rPr>
                <w:rFonts w:cs="Arial"/>
                <w:sz w:val="20"/>
                <w:szCs w:val="20"/>
              </w:rPr>
              <w:t>State Help/Inputs required from customer</w:t>
            </w:r>
          </w:p>
        </w:tc>
      </w:tr>
      <w:tr w:rsidR="00D21833" w:rsidRPr="00915676" w14:paraId="4D422D86" w14:textId="77777777" w:rsidTr="00C55881">
        <w:tc>
          <w:tcPr>
            <w:tcW w:w="1542" w:type="dxa"/>
          </w:tcPr>
          <w:p w14:paraId="3EAA3C8A" w14:textId="77777777" w:rsidR="00D21833" w:rsidRPr="00915676" w:rsidRDefault="00D21833" w:rsidP="00E13400">
            <w:pPr>
              <w:pStyle w:val="TableText"/>
              <w:rPr>
                <w:rFonts w:cs="Arial"/>
                <w:b/>
                <w:sz w:val="20"/>
                <w:szCs w:val="20"/>
              </w:rPr>
            </w:pPr>
            <w:r w:rsidRPr="00915676">
              <w:rPr>
                <w:rFonts w:cs="Arial"/>
                <w:b/>
                <w:sz w:val="20"/>
                <w:szCs w:val="20"/>
              </w:rPr>
              <w:t>Deliverables</w:t>
            </w:r>
          </w:p>
          <w:p w14:paraId="23E142BE" w14:textId="77777777" w:rsidR="00D21833" w:rsidRPr="00915676" w:rsidRDefault="00D21833" w:rsidP="00E13400">
            <w:pPr>
              <w:pStyle w:val="TableText"/>
              <w:rPr>
                <w:rFonts w:cs="Arial"/>
                <w:b/>
                <w:sz w:val="20"/>
                <w:szCs w:val="20"/>
              </w:rPr>
            </w:pPr>
          </w:p>
        </w:tc>
        <w:tc>
          <w:tcPr>
            <w:tcW w:w="7477" w:type="dxa"/>
          </w:tcPr>
          <w:p w14:paraId="13CA26E0" w14:textId="77777777" w:rsidR="00D21833" w:rsidRPr="00915676" w:rsidRDefault="00D21833" w:rsidP="00E13400">
            <w:pPr>
              <w:pStyle w:val="TableTextBullet"/>
              <w:rPr>
                <w:rFonts w:cs="Arial"/>
                <w:sz w:val="20"/>
                <w:szCs w:val="20"/>
              </w:rPr>
            </w:pPr>
            <w:r>
              <w:rPr>
                <w:rFonts w:cs="Arial"/>
                <w:sz w:val="20"/>
                <w:szCs w:val="20"/>
              </w:rPr>
              <w:t>Copy of Project Kick-off presentation</w:t>
            </w:r>
          </w:p>
        </w:tc>
      </w:tr>
      <w:tr w:rsidR="00D21833" w:rsidRPr="00915676" w14:paraId="38C9C7FC" w14:textId="77777777" w:rsidTr="00C55881">
        <w:tc>
          <w:tcPr>
            <w:tcW w:w="1542" w:type="dxa"/>
          </w:tcPr>
          <w:p w14:paraId="7ED958D3" w14:textId="77777777" w:rsidR="00D21833" w:rsidRPr="00915676" w:rsidRDefault="00D21833" w:rsidP="00E13400">
            <w:pPr>
              <w:pStyle w:val="TableText"/>
              <w:rPr>
                <w:rFonts w:cs="Arial"/>
                <w:b/>
                <w:sz w:val="20"/>
                <w:szCs w:val="20"/>
              </w:rPr>
            </w:pPr>
            <w:r w:rsidRPr="00915676">
              <w:rPr>
                <w:rFonts w:cs="Arial"/>
                <w:b/>
                <w:sz w:val="20"/>
                <w:szCs w:val="20"/>
              </w:rPr>
              <w:t>Completion Criteria</w:t>
            </w:r>
          </w:p>
          <w:p w14:paraId="73318D1C" w14:textId="77777777" w:rsidR="00D21833" w:rsidRPr="00915676" w:rsidRDefault="00D21833" w:rsidP="00E13400">
            <w:pPr>
              <w:pStyle w:val="TableText"/>
              <w:rPr>
                <w:rFonts w:cs="Arial"/>
                <w:b/>
                <w:sz w:val="20"/>
                <w:szCs w:val="20"/>
              </w:rPr>
            </w:pPr>
          </w:p>
        </w:tc>
        <w:tc>
          <w:tcPr>
            <w:tcW w:w="7477" w:type="dxa"/>
          </w:tcPr>
          <w:p w14:paraId="4EFF721E" w14:textId="77777777" w:rsidR="00D21833" w:rsidRPr="00915676" w:rsidRDefault="00D21833" w:rsidP="00E13400">
            <w:pPr>
              <w:pStyle w:val="TableTextBullet"/>
              <w:rPr>
                <w:rFonts w:cs="Arial"/>
                <w:sz w:val="20"/>
                <w:szCs w:val="20"/>
              </w:rPr>
            </w:pPr>
            <w:r w:rsidRPr="00915676">
              <w:rPr>
                <w:rFonts w:cs="Arial"/>
                <w:sz w:val="20"/>
                <w:szCs w:val="20"/>
              </w:rPr>
              <w:t xml:space="preserve">This activity will be deemed completed when </w:t>
            </w:r>
            <w:r>
              <w:rPr>
                <w:rFonts w:cs="Arial"/>
                <w:sz w:val="20"/>
                <w:szCs w:val="20"/>
              </w:rPr>
              <w:t xml:space="preserve">copy of project Kick-off presentation </w:t>
            </w:r>
            <w:r w:rsidRPr="00915676">
              <w:rPr>
                <w:rFonts w:cs="Arial"/>
                <w:sz w:val="20"/>
                <w:szCs w:val="20"/>
              </w:rPr>
              <w:t>is submitted to</w:t>
            </w:r>
            <w:r>
              <w:rPr>
                <w:rFonts w:cs="Arial"/>
                <w:sz w:val="20"/>
                <w:szCs w:val="20"/>
              </w:rPr>
              <w:t xml:space="preserve"> the Customer’s Project Manager</w:t>
            </w:r>
          </w:p>
        </w:tc>
      </w:tr>
    </w:tbl>
    <w:p w14:paraId="536617FD" w14:textId="77777777" w:rsidR="00C55881" w:rsidRPr="00B677CB" w:rsidRDefault="00C55881" w:rsidP="00C55881">
      <w:pPr>
        <w:pStyle w:val="Heading2"/>
      </w:pPr>
      <w:bookmarkStart w:id="1340" w:name="_Toc530402154"/>
      <w:r w:rsidRPr="00B677CB">
        <w:t>End User Services</w:t>
      </w:r>
      <w:bookmarkEnd w:id="1340"/>
    </w:p>
    <w:p w14:paraId="0EB31E27" w14:textId="77777777" w:rsidR="00C55881" w:rsidRPr="00B677CB" w:rsidRDefault="00C55881" w:rsidP="00C55881">
      <w:r w:rsidRPr="00B677CB">
        <w:t xml:space="preserve">This section lists the activities to be performed by IBM, the deliverables to be provided, and the completion criteria for End User Services under this </w:t>
      </w:r>
      <w:proofErr w:type="spellStart"/>
      <w:r w:rsidRPr="00B677CB">
        <w:t>SoW.</w:t>
      </w:r>
      <w:proofErr w:type="spellEnd"/>
    </w:p>
    <w:p w14:paraId="4D9053BA" w14:textId="77777777" w:rsidR="00C55881" w:rsidRPr="00B677CB" w:rsidRDefault="00C55881" w:rsidP="00C55881">
      <w:pPr>
        <w:pStyle w:val="Heading5"/>
      </w:pPr>
      <w:bookmarkStart w:id="1341" w:name="_Toc86058149"/>
      <w:r w:rsidRPr="00B677CB">
        <w:t xml:space="preserve">Activities </w:t>
      </w:r>
    </w:p>
    <w:tbl>
      <w:tblPr>
        <w:tblW w:w="9782" w:type="dxa"/>
        <w:tblInd w:w="115"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CellMar>
          <w:left w:w="115" w:type="dxa"/>
          <w:right w:w="115" w:type="dxa"/>
        </w:tblCellMar>
        <w:tblLook w:val="04A0" w:firstRow="1" w:lastRow="0" w:firstColumn="1" w:lastColumn="0" w:noHBand="0" w:noVBand="1"/>
      </w:tblPr>
      <w:tblGrid>
        <w:gridCol w:w="3167"/>
        <w:gridCol w:w="6615"/>
      </w:tblGrid>
      <w:tr w:rsidR="00C55881" w:rsidRPr="00B677CB" w14:paraId="456707C3" w14:textId="77777777" w:rsidTr="00D26FD1">
        <w:trPr>
          <w:tblHeader/>
        </w:trPr>
        <w:tc>
          <w:tcPr>
            <w:tcW w:w="3167" w:type="dxa"/>
            <w:shd w:val="clear" w:color="auto" w:fill="E0E0E0"/>
          </w:tcPr>
          <w:p w14:paraId="34E8EE7F" w14:textId="77777777" w:rsidR="00C55881" w:rsidRPr="00B677CB" w:rsidRDefault="00C55881" w:rsidP="00D70616">
            <w:pPr>
              <w:pStyle w:val="TableTitle"/>
              <w:rPr>
                <w:lang w:eastAsia="ja-JP"/>
              </w:rPr>
            </w:pPr>
            <w:r w:rsidRPr="00B677CB">
              <w:rPr>
                <w:lang w:eastAsia="ja-JP"/>
              </w:rPr>
              <w:t>Area</w:t>
            </w:r>
          </w:p>
        </w:tc>
        <w:tc>
          <w:tcPr>
            <w:tcW w:w="6615" w:type="dxa"/>
            <w:shd w:val="clear" w:color="auto" w:fill="E0E0E0"/>
          </w:tcPr>
          <w:p w14:paraId="67125580" w14:textId="77777777" w:rsidR="00C55881" w:rsidRPr="00B677CB" w:rsidRDefault="00C55881" w:rsidP="00D70616">
            <w:pPr>
              <w:pStyle w:val="TableTitle"/>
              <w:rPr>
                <w:lang w:eastAsia="ja-JP"/>
              </w:rPr>
            </w:pPr>
            <w:r w:rsidRPr="00B677CB">
              <w:rPr>
                <w:lang w:eastAsia="ja-JP"/>
              </w:rPr>
              <w:t>Activities</w:t>
            </w:r>
          </w:p>
        </w:tc>
      </w:tr>
      <w:tr w:rsidR="00C55881" w:rsidRPr="00B677CB" w14:paraId="7C91BF1C" w14:textId="77777777" w:rsidTr="00D26FD1">
        <w:tc>
          <w:tcPr>
            <w:tcW w:w="3167" w:type="dxa"/>
          </w:tcPr>
          <w:p w14:paraId="7C7BECCA" w14:textId="3E8C56CA" w:rsidR="00C55881" w:rsidRPr="00F14E35" w:rsidRDefault="00C55881" w:rsidP="00F14E35">
            <w:pPr>
              <w:pStyle w:val="TableTitle"/>
              <w:rPr>
                <w:lang w:eastAsia="ja-JP"/>
              </w:rPr>
            </w:pPr>
            <w:r w:rsidRPr="003B4C87">
              <w:rPr>
                <w:lang w:eastAsia="ja-JP"/>
              </w:rPr>
              <w:t xml:space="preserve">Service Desk </w:t>
            </w:r>
            <w:r>
              <w:rPr>
                <w:lang w:eastAsia="ja-JP"/>
              </w:rPr>
              <w:t>– Customer Premises</w:t>
            </w:r>
          </w:p>
        </w:tc>
        <w:tc>
          <w:tcPr>
            <w:tcW w:w="6615" w:type="dxa"/>
          </w:tcPr>
          <w:p w14:paraId="53CBD300" w14:textId="77777777" w:rsidR="00507A63" w:rsidRPr="00507A63" w:rsidRDefault="00507A63" w:rsidP="00EC7C89">
            <w:pPr>
              <w:pStyle w:val="TableTextBullet"/>
              <w:numPr>
                <w:ilvl w:val="0"/>
                <w:numId w:val="49"/>
              </w:numPr>
            </w:pPr>
            <w:r w:rsidRPr="00507A63">
              <w:t>Provide a single point of contact for the agreed IT infrastructure management services </w:t>
            </w:r>
          </w:p>
          <w:p w14:paraId="0D0B052E" w14:textId="07910214" w:rsidR="00507A63" w:rsidRPr="00507A63" w:rsidRDefault="00507A63" w:rsidP="00507A63">
            <w:pPr>
              <w:pStyle w:val="TableTextBullet"/>
            </w:pPr>
            <w:r w:rsidRPr="00507A63">
              <w:t>Receive incidents, service requests, queries, from Customer’s end users or IT staff through one of the agreed modes of communication </w:t>
            </w:r>
          </w:p>
          <w:p w14:paraId="7AD27FBD" w14:textId="44A2C3E8" w:rsidR="00507A63" w:rsidRPr="00507A63" w:rsidRDefault="00507A63" w:rsidP="00507A63">
            <w:pPr>
              <w:pStyle w:val="TableTextBullet"/>
            </w:pPr>
            <w:r w:rsidRPr="00507A63">
              <w:t>Log tickets in the Service Desk tool on behalf of users making service requests over phone and /or email</w:t>
            </w:r>
          </w:p>
          <w:p w14:paraId="787B612E" w14:textId="181B11DC" w:rsidR="00507A63" w:rsidRPr="00507A63" w:rsidRDefault="00507A63" w:rsidP="00507A63">
            <w:pPr>
              <w:pStyle w:val="TableTextBullet"/>
            </w:pPr>
            <w:r w:rsidRPr="00507A63">
              <w:t>For all logged tickets, record the correct category, severity, problem description, and user information as per the predefined matrix</w:t>
            </w:r>
          </w:p>
          <w:p w14:paraId="304C14BA" w14:textId="598976BC" w:rsidR="00507A63" w:rsidRPr="00507A63" w:rsidRDefault="00507A63" w:rsidP="00507A63">
            <w:pPr>
              <w:pStyle w:val="TableTextBullet"/>
            </w:pPr>
            <w:r w:rsidRPr="00507A63">
              <w:t>Assign the incidents to appropriate technical group and categorize into appropriate severity or priority group</w:t>
            </w:r>
          </w:p>
          <w:p w14:paraId="71C3F683" w14:textId="64BD6F4E" w:rsidR="00507A63" w:rsidRPr="00507A63" w:rsidRDefault="00507A63" w:rsidP="00507A63">
            <w:pPr>
              <w:pStyle w:val="TableTextBullet"/>
            </w:pPr>
            <w:r w:rsidRPr="00507A63">
              <w:t>Route calls to the appropriate support team /resolver groups</w:t>
            </w:r>
          </w:p>
          <w:p w14:paraId="05D502B8" w14:textId="5EE91955" w:rsidR="00507A63" w:rsidRPr="00507A63" w:rsidRDefault="00507A63" w:rsidP="00507A63">
            <w:pPr>
              <w:pStyle w:val="TableTextBullet"/>
            </w:pPr>
            <w:r w:rsidRPr="00507A63">
              <w:t>Route calls to the vendors in case of issues pertaining to vendors</w:t>
            </w:r>
          </w:p>
          <w:p w14:paraId="57D5FB86" w14:textId="070B7729" w:rsidR="00507A63" w:rsidRPr="00507A63" w:rsidRDefault="00507A63" w:rsidP="00507A63">
            <w:pPr>
              <w:pStyle w:val="TableTextBullet"/>
            </w:pPr>
            <w:r w:rsidRPr="00507A63">
              <w:t>Route service requests to the appropriate teams</w:t>
            </w:r>
          </w:p>
          <w:p w14:paraId="10AADE42" w14:textId="0EE2B343" w:rsidR="00507A63" w:rsidRPr="00507A63" w:rsidRDefault="00507A63" w:rsidP="00507A63">
            <w:pPr>
              <w:pStyle w:val="TableTextBullet"/>
            </w:pPr>
            <w:r w:rsidRPr="00507A63">
              <w:t>Update incident status to users periodically and as per the communication standards</w:t>
            </w:r>
          </w:p>
          <w:p w14:paraId="061D403A" w14:textId="6D3DBC1F" w:rsidR="00507A63" w:rsidRPr="00507A63" w:rsidRDefault="00507A63" w:rsidP="00507A63">
            <w:pPr>
              <w:pStyle w:val="TableTextBullet"/>
            </w:pPr>
            <w:r w:rsidRPr="00507A63">
              <w:t>Provide FAQ based Level 1 support on applications. When the Service Desk is not able to resolve an incident or service request, the call will be forwarded to Level 2 support i.e. IBM’s onsite / on call team as applicable, application teams</w:t>
            </w:r>
          </w:p>
          <w:p w14:paraId="2B35B807" w14:textId="2AD764BD" w:rsidR="00507A63" w:rsidRPr="00507A63" w:rsidRDefault="00507A63" w:rsidP="00507A63">
            <w:pPr>
              <w:pStyle w:val="TableTextBullet"/>
            </w:pPr>
            <w:r w:rsidRPr="00507A63">
              <w:t>Maintain up-to-date information on the Customer contacts, vendor contacts, management contacts, SLA matrix, severity and categorization matrix</w:t>
            </w:r>
          </w:p>
          <w:p w14:paraId="090E16EA" w14:textId="43E19CA5" w:rsidR="00507A63" w:rsidRPr="00B677CB" w:rsidRDefault="00507A63" w:rsidP="00507A63">
            <w:pPr>
              <w:pStyle w:val="TableTextBullet"/>
              <w:numPr>
                <w:ilvl w:val="0"/>
                <w:numId w:val="0"/>
              </w:numPr>
              <w:ind w:left="360" w:hanging="360"/>
            </w:pPr>
          </w:p>
        </w:tc>
      </w:tr>
      <w:tr w:rsidR="00C55881" w:rsidRPr="00B677CB" w14:paraId="236C1E1B" w14:textId="77777777" w:rsidTr="00D26FD1">
        <w:tc>
          <w:tcPr>
            <w:tcW w:w="3167" w:type="dxa"/>
          </w:tcPr>
          <w:p w14:paraId="2CC3AED8" w14:textId="3AA9FE70" w:rsidR="00C55881" w:rsidRPr="00B677CB" w:rsidRDefault="00C55881" w:rsidP="00F14E35">
            <w:pPr>
              <w:pStyle w:val="TableTitle"/>
              <w:rPr>
                <w:lang w:eastAsia="ja-JP"/>
              </w:rPr>
            </w:pPr>
            <w:r w:rsidRPr="003B4C87">
              <w:rPr>
                <w:lang w:eastAsia="ja-JP"/>
              </w:rPr>
              <w:t xml:space="preserve">Desktop Support Services </w:t>
            </w:r>
          </w:p>
        </w:tc>
        <w:tc>
          <w:tcPr>
            <w:tcW w:w="6615" w:type="dxa"/>
          </w:tcPr>
          <w:p w14:paraId="6A176816" w14:textId="77777777" w:rsidR="00C55881" w:rsidRDefault="00C55881" w:rsidP="00D70616">
            <w:pPr>
              <w:pStyle w:val="TableTextBullet"/>
            </w:pPr>
            <w:r w:rsidRPr="004B3B4C">
              <w:t xml:space="preserve">Install desktop OS, messaging client, applications such as </w:t>
            </w:r>
            <w:r>
              <w:t xml:space="preserve">Office Suite, </w:t>
            </w:r>
            <w:r w:rsidRPr="004B3B4C">
              <w:t xml:space="preserve">Adobe Acrobat, WinZip, </w:t>
            </w:r>
            <w:proofErr w:type="spellStart"/>
            <w:r w:rsidRPr="004B3B4C">
              <w:t>WinRar</w:t>
            </w:r>
            <w:proofErr w:type="spellEnd"/>
            <w:r w:rsidRPr="004B3B4C">
              <w:t>, as per Customer’s software deployment policy, and add or remove accessories, peripherals or mobile devices and configure PCs</w:t>
            </w:r>
          </w:p>
          <w:p w14:paraId="1F01091C" w14:textId="77777777" w:rsidR="00C55881" w:rsidRPr="004B3B4C" w:rsidRDefault="00C55881" w:rsidP="00D70616">
            <w:pPr>
              <w:pStyle w:val="TableTextBullet"/>
            </w:pPr>
            <w:r>
              <w:rPr>
                <w:rFonts w:cs="Arial"/>
                <w:color w:val="000000"/>
                <w:lang w:val="en-US" w:eastAsia="en-US"/>
              </w:rPr>
              <w:t>Maintain inventory of spares at CUSTOMER Locations. Spares to be used or issued on need basis after approval from concerned CUSTOMER IT</w:t>
            </w:r>
          </w:p>
          <w:p w14:paraId="05C726FB" w14:textId="77777777" w:rsidR="00C55881" w:rsidRDefault="00C55881" w:rsidP="00D70616">
            <w:pPr>
              <w:pStyle w:val="TableTextBullet"/>
              <w:rPr>
                <w:rFonts w:eastAsia="Calibri"/>
              </w:rPr>
            </w:pPr>
            <w:r w:rsidRPr="004B3B4C">
              <w:rPr>
                <w:rFonts w:eastAsia="Calibri"/>
              </w:rPr>
              <w:t xml:space="preserve">Configure desktop and laptop as per the desktop/laptop standardization policies of </w:t>
            </w:r>
            <w:r>
              <w:rPr>
                <w:rFonts w:eastAsia="Calibri"/>
              </w:rPr>
              <w:t>CUSTOMER</w:t>
            </w:r>
          </w:p>
          <w:p w14:paraId="442F1A50" w14:textId="77777777" w:rsidR="00C55881" w:rsidRPr="004B3B4C" w:rsidRDefault="00C55881" w:rsidP="00D70616">
            <w:pPr>
              <w:pStyle w:val="TableTextBullet"/>
              <w:rPr>
                <w:rFonts w:eastAsia="Calibri"/>
              </w:rPr>
            </w:pPr>
            <w:r w:rsidRPr="004B3B4C">
              <w:rPr>
                <w:rFonts w:eastAsia="Calibri"/>
              </w:rPr>
              <w:t>Configuration of printers, data card, scanners etc.</w:t>
            </w:r>
          </w:p>
          <w:p w14:paraId="5E115291" w14:textId="77777777" w:rsidR="00C55881" w:rsidRPr="004B3B4C" w:rsidRDefault="00C55881" w:rsidP="00D70616">
            <w:pPr>
              <w:pStyle w:val="TableTextBullet"/>
              <w:rPr>
                <w:rFonts w:eastAsia="Calibri"/>
              </w:rPr>
            </w:pPr>
            <w:r w:rsidRPr="004B3B4C">
              <w:rPr>
                <w:rFonts w:eastAsia="Calibri"/>
              </w:rPr>
              <w:lastRenderedPageBreak/>
              <w:t>Configuration of internet settings and proxy settings</w:t>
            </w:r>
          </w:p>
          <w:p w14:paraId="599966E8" w14:textId="77777777" w:rsidR="00C55881" w:rsidRPr="00BE2C17" w:rsidRDefault="00C55881" w:rsidP="00D70616">
            <w:pPr>
              <w:pStyle w:val="TableTextBullet"/>
              <w:rPr>
                <w:rFonts w:eastAsia="Calibri"/>
              </w:rPr>
            </w:pPr>
            <w:r w:rsidRPr="004B3B4C">
              <w:t>Configuration of mail clients and troubleshooting mail client related issues</w:t>
            </w:r>
          </w:p>
          <w:p w14:paraId="6D0DB123" w14:textId="77777777" w:rsidR="00C55881" w:rsidRPr="004B3B4C" w:rsidRDefault="00C55881" w:rsidP="00D70616">
            <w:pPr>
              <w:pStyle w:val="TableTextBullet"/>
              <w:rPr>
                <w:rFonts w:eastAsia="Calibri"/>
              </w:rPr>
            </w:pPr>
            <w:r>
              <w:rPr>
                <w:rFonts w:eastAsia="Calibri"/>
              </w:rPr>
              <w:t>Troubleshoot and resolve</w:t>
            </w:r>
            <w:r w:rsidRPr="004B3B4C">
              <w:rPr>
                <w:rFonts w:eastAsia="Calibri"/>
              </w:rPr>
              <w:t xml:space="preserve"> desktop / laptop OS issues</w:t>
            </w:r>
          </w:p>
          <w:p w14:paraId="41518A45" w14:textId="77777777" w:rsidR="00C55881" w:rsidRPr="00B973A6" w:rsidRDefault="00C55881" w:rsidP="00D70616">
            <w:pPr>
              <w:pStyle w:val="TableTextBullet"/>
              <w:rPr>
                <w:rFonts w:eastAsia="Calibri"/>
              </w:rPr>
            </w:pPr>
            <w:r w:rsidRPr="004B3B4C">
              <w:rPr>
                <w:rFonts w:eastAsia="Calibri"/>
              </w:rPr>
              <w:t xml:space="preserve">Isolate system issues; diagnose standard software issues and report hardware issues to respective </w:t>
            </w:r>
            <w:r w:rsidRPr="004B3B4C">
              <w:t>vendors</w:t>
            </w:r>
          </w:p>
          <w:p w14:paraId="70324AF6" w14:textId="77777777" w:rsidR="00C55881" w:rsidRPr="004B3B4C" w:rsidRDefault="00C55881" w:rsidP="00D70616">
            <w:pPr>
              <w:pStyle w:val="TableTextBullet"/>
              <w:rPr>
                <w:rFonts w:eastAsia="Calibri"/>
              </w:rPr>
            </w:pPr>
            <w:r w:rsidRPr="004B3B4C">
              <w:rPr>
                <w:rFonts w:eastAsia="Calibri"/>
              </w:rPr>
              <w:t xml:space="preserve">Troubleshooting printer / scanner related </w:t>
            </w:r>
            <w:r w:rsidRPr="004B3B4C">
              <w:t xml:space="preserve">issues </w:t>
            </w:r>
            <w:r>
              <w:t xml:space="preserve">at users’ desktop/laptop </w:t>
            </w:r>
            <w:r w:rsidRPr="004B3B4C">
              <w:t>and reporting hardware issues to vendors</w:t>
            </w:r>
          </w:p>
          <w:p w14:paraId="5472ADA9" w14:textId="77777777" w:rsidR="00C55881" w:rsidRPr="004B3B4C" w:rsidRDefault="00C55881" w:rsidP="00D70616">
            <w:pPr>
              <w:pStyle w:val="TableTextBullet"/>
              <w:rPr>
                <w:rFonts w:eastAsia="Calibri"/>
              </w:rPr>
            </w:pPr>
            <w:r w:rsidRPr="004B3B4C">
              <w:rPr>
                <w:rFonts w:eastAsia="Calibri"/>
              </w:rPr>
              <w:t>Configure print queues for Servers / Users / Groups</w:t>
            </w:r>
          </w:p>
          <w:p w14:paraId="4E7D149F" w14:textId="77777777" w:rsidR="00C55881" w:rsidRPr="004B3B4C" w:rsidRDefault="00C55881" w:rsidP="00D70616">
            <w:pPr>
              <w:pStyle w:val="TableTextBullet"/>
            </w:pPr>
            <w:r w:rsidRPr="004B3B4C">
              <w:rPr>
                <w:rFonts w:eastAsia="Calibri"/>
              </w:rPr>
              <w:t>Configure appropriate rights and permissions for accessing printers</w:t>
            </w:r>
          </w:p>
          <w:p w14:paraId="2F8CE4A4" w14:textId="77777777" w:rsidR="00C55881" w:rsidRPr="00DD4DC5" w:rsidRDefault="00C55881" w:rsidP="00D70616">
            <w:pPr>
              <w:pStyle w:val="TableTextBullet"/>
              <w:numPr>
                <w:ilvl w:val="0"/>
                <w:numId w:val="0"/>
              </w:numPr>
              <w:ind w:left="360"/>
            </w:pPr>
            <w:r w:rsidRPr="00DD4DC5">
              <w:t>Configure the desktops using tools as defined in</w:t>
            </w:r>
            <w:r>
              <w:t xml:space="preserve"> Schedule A</w:t>
            </w:r>
            <w:r w:rsidRPr="00DD4DC5">
              <w:t xml:space="preserve"> </w:t>
            </w:r>
            <w:r>
              <w:fldChar w:fldCharType="begin"/>
            </w:r>
            <w:r>
              <w:instrText xml:space="preserve"> REF _Ref315859933 \h  \* MERGEFORMAT </w:instrText>
            </w:r>
            <w:r>
              <w:fldChar w:fldCharType="separate"/>
            </w:r>
            <w:r w:rsidRPr="00B677CB">
              <w:t>Solution Baselines</w:t>
            </w:r>
            <w:r>
              <w:fldChar w:fldCharType="end"/>
            </w:r>
          </w:p>
          <w:p w14:paraId="4B2C28FD" w14:textId="77777777" w:rsidR="00C55881" w:rsidRDefault="00C55881" w:rsidP="00D70616">
            <w:pPr>
              <w:pStyle w:val="TableTextBullet"/>
            </w:pPr>
            <w:r w:rsidRPr="004B3B4C">
              <w:t>Manage disk and folder sharing, and permission settings on desktops</w:t>
            </w:r>
          </w:p>
          <w:p w14:paraId="6CDB5380" w14:textId="1B252D67" w:rsidR="00C72454" w:rsidRDefault="00C72454" w:rsidP="00D70616">
            <w:pPr>
              <w:pStyle w:val="TableTextBullet"/>
            </w:pPr>
            <w:r>
              <w:t>Hands &amp; feet support for Datacentre infrastructure</w:t>
            </w:r>
          </w:p>
          <w:p w14:paraId="7ADC23D2" w14:textId="77777777" w:rsidR="00DC47E8" w:rsidRDefault="00DC47E8" w:rsidP="00DC47E8">
            <w:pPr>
              <w:pStyle w:val="TableTextBullet"/>
            </w:pPr>
            <w:r>
              <w:t xml:space="preserve">Vendor coordination for the vendors related to IBM scope as per </w:t>
            </w:r>
            <w:proofErr w:type="spellStart"/>
            <w:r>
              <w:t>SoW</w:t>
            </w:r>
            <w:proofErr w:type="spellEnd"/>
            <w:r>
              <w:t xml:space="preserve"> limited to 10 vendors</w:t>
            </w:r>
          </w:p>
          <w:p w14:paraId="7C4B9691" w14:textId="77777777" w:rsidR="00DC47E8" w:rsidRDefault="00DC47E8" w:rsidP="00DC47E8">
            <w:pPr>
              <w:pStyle w:val="TableTextBullet"/>
              <w:numPr>
                <w:ilvl w:val="0"/>
                <w:numId w:val="0"/>
              </w:numPr>
              <w:ind w:left="360"/>
            </w:pPr>
          </w:p>
          <w:p w14:paraId="1D3C0A84" w14:textId="77777777" w:rsidR="00C55881" w:rsidRPr="00B677CB" w:rsidRDefault="00C55881" w:rsidP="00203331">
            <w:pPr>
              <w:pStyle w:val="TableTextBullet"/>
              <w:numPr>
                <w:ilvl w:val="0"/>
                <w:numId w:val="0"/>
              </w:numPr>
              <w:ind w:left="360"/>
            </w:pPr>
          </w:p>
        </w:tc>
      </w:tr>
      <w:tr w:rsidR="00C55881" w:rsidRPr="00B677CB" w14:paraId="4C8C5E6F" w14:textId="77777777" w:rsidTr="00D26FD1">
        <w:tc>
          <w:tcPr>
            <w:tcW w:w="3167" w:type="dxa"/>
          </w:tcPr>
          <w:p w14:paraId="7BD729E5" w14:textId="0DEBA7E6" w:rsidR="00C55881" w:rsidRPr="00B677CB" w:rsidRDefault="00C55881" w:rsidP="00F14E35">
            <w:pPr>
              <w:pStyle w:val="TableTitle"/>
            </w:pPr>
            <w:r w:rsidRPr="00B677CB">
              <w:lastRenderedPageBreak/>
              <w:t>IT Inventory and Configuration Management</w:t>
            </w:r>
            <w:r w:rsidRPr="00B677CB">
              <w:tab/>
            </w:r>
          </w:p>
        </w:tc>
        <w:tc>
          <w:tcPr>
            <w:tcW w:w="6615" w:type="dxa"/>
          </w:tcPr>
          <w:p w14:paraId="0584561C" w14:textId="77777777" w:rsidR="00DC47E8" w:rsidRPr="004B3B4C" w:rsidRDefault="00DC47E8" w:rsidP="00DC47E8">
            <w:pPr>
              <w:pStyle w:val="TableTextBullet"/>
            </w:pPr>
            <w:r w:rsidRPr="004B3B4C">
              <w:t>Keep track of IT inventory with the help of onsite team or the Customer team deployed at Customer premises</w:t>
            </w:r>
          </w:p>
          <w:p w14:paraId="40E820E0" w14:textId="77777777" w:rsidR="00DC47E8" w:rsidRDefault="00DC47E8" w:rsidP="00DC47E8">
            <w:pPr>
              <w:pStyle w:val="TableTextBullet"/>
            </w:pPr>
            <w:r w:rsidRPr="004B3B4C">
              <w:t xml:space="preserve">Maintain information like, serial number, asset </w:t>
            </w:r>
            <w:proofErr w:type="gramStart"/>
            <w:r w:rsidRPr="004B3B4C">
              <w:t>code( Make</w:t>
            </w:r>
            <w:proofErr w:type="gramEnd"/>
            <w:r w:rsidRPr="004B3B4C">
              <w:t xml:space="preserve"> and Model), warranty and AMC status</w:t>
            </w:r>
            <w:r>
              <w:t>, Location etc</w:t>
            </w:r>
            <w:r w:rsidRPr="004B3B4C">
              <w:t xml:space="preserve"> ( Details to be shared by client along with baseline during transition), software licenses for all assets listed in </w:t>
            </w:r>
            <w:r>
              <w:fldChar w:fldCharType="begin"/>
            </w:r>
            <w:r>
              <w:instrText xml:space="preserve"> REF _Ref315859933 \h  \* MERGEFORMAT </w:instrText>
            </w:r>
            <w:r>
              <w:fldChar w:fldCharType="separate"/>
            </w:r>
            <w:r w:rsidRPr="00B677CB">
              <w:t>Solution Baselines</w:t>
            </w:r>
            <w:r>
              <w:fldChar w:fldCharType="end"/>
            </w:r>
            <w:r w:rsidRPr="004B3B4C">
              <w:t xml:space="preserve"> subject to capability of the IT Inventory tool deployed</w:t>
            </w:r>
          </w:p>
          <w:p w14:paraId="24420DC3" w14:textId="77777777" w:rsidR="00DC47E8" w:rsidRPr="00FC0E15" w:rsidRDefault="00DC47E8" w:rsidP="00DC47E8">
            <w:pPr>
              <w:pStyle w:val="TableTextBullet"/>
            </w:pPr>
            <w:r w:rsidRPr="00FC0E15">
              <w:t xml:space="preserve">Track &amp; Monitor warranties of all hardware assets in scope. Updating IMAC changes, collect and maintain software (MS </w:t>
            </w:r>
            <w:proofErr w:type="gramStart"/>
            <w:r w:rsidRPr="00FC0E15">
              <w:t>Office ,</w:t>
            </w:r>
            <w:proofErr w:type="gramEnd"/>
            <w:r w:rsidRPr="00FC0E15">
              <w:t xml:space="preserve"> Outlook ) in licenses category, business applications are out of scope .</w:t>
            </w:r>
          </w:p>
          <w:p w14:paraId="1516CA42" w14:textId="77777777" w:rsidR="00DC47E8" w:rsidRDefault="00DC47E8" w:rsidP="00DC47E8">
            <w:pPr>
              <w:pStyle w:val="TableTextBullet"/>
            </w:pPr>
            <w:r>
              <w:t>Manage and Maintain d</w:t>
            </w:r>
            <w:r w:rsidRPr="00772AA4">
              <w:t xml:space="preserve">elivery </w:t>
            </w:r>
            <w:r>
              <w:t>Challans, gate pass etc., related to movement of Assets</w:t>
            </w:r>
          </w:p>
          <w:p w14:paraId="265A0658" w14:textId="77777777" w:rsidR="00DC47E8" w:rsidRPr="00E3130C" w:rsidRDefault="00DC47E8" w:rsidP="00DC47E8">
            <w:pPr>
              <w:pStyle w:val="TableTextBullet"/>
            </w:pPr>
            <w:r w:rsidRPr="00E3130C">
              <w:t>Assist in inventory forecasting.</w:t>
            </w:r>
          </w:p>
          <w:p w14:paraId="66B21291" w14:textId="77777777" w:rsidR="00DC47E8" w:rsidRPr="00E3130C" w:rsidRDefault="00DC47E8" w:rsidP="00DC47E8">
            <w:pPr>
              <w:pStyle w:val="TableTextBullet"/>
            </w:pPr>
            <w:r w:rsidRPr="00E3130C">
              <w:t xml:space="preserve">Provide the inventory &amp; Asset Data to CUSTOMER SPOC through a monthly reporting process in a mutually agreed format </w:t>
            </w:r>
          </w:p>
          <w:p w14:paraId="587F3225" w14:textId="77777777" w:rsidR="00DC47E8" w:rsidRPr="00FC0E15" w:rsidRDefault="00DC47E8" w:rsidP="00DC47E8">
            <w:pPr>
              <w:pStyle w:val="TableTextBullet"/>
            </w:pPr>
            <w:r w:rsidRPr="00FC0E15">
              <w:t>Inventory scanning using tools shall be pertaining to intelligent devices only. For non-intelligent devices like printers, scanners etc, it shall be done manually</w:t>
            </w:r>
          </w:p>
          <w:p w14:paraId="22B39DBE" w14:textId="77777777" w:rsidR="00DC47E8" w:rsidRPr="004B3B4C" w:rsidRDefault="00DC47E8" w:rsidP="00DC47E8">
            <w:pPr>
              <w:pStyle w:val="TableTextBullet"/>
            </w:pPr>
            <w:r w:rsidRPr="004B3B4C">
              <w:t xml:space="preserve">Asset Tagging for in scope assets using the tools and asset tags provided by </w:t>
            </w:r>
            <w:r>
              <w:t>CUSTOMER</w:t>
            </w:r>
          </w:p>
          <w:p w14:paraId="5FB755DE" w14:textId="77777777" w:rsidR="00DC47E8" w:rsidRDefault="00DC47E8" w:rsidP="00DC47E8">
            <w:pPr>
              <w:pStyle w:val="TableTextBullet"/>
            </w:pPr>
            <w:r>
              <w:t xml:space="preserve">Provide Monthly Asset Management report </w:t>
            </w:r>
          </w:p>
          <w:p w14:paraId="7E242AD6" w14:textId="1766094E" w:rsidR="00C55881" w:rsidRPr="00B677CB" w:rsidRDefault="00DC47E8" w:rsidP="00DC47E8">
            <w:pPr>
              <w:pStyle w:val="TableTextBullet"/>
            </w:pPr>
            <w:r w:rsidRPr="00B677CB">
              <w:t>Track and update all machine movements</w:t>
            </w:r>
          </w:p>
        </w:tc>
      </w:tr>
      <w:bookmarkEnd w:id="1341"/>
      <w:tr w:rsidR="00C55881" w:rsidRPr="00F507DF" w14:paraId="40FFF366" w14:textId="77777777" w:rsidTr="00D26FD1">
        <w:tc>
          <w:tcPr>
            <w:tcW w:w="3167" w:type="dxa"/>
            <w:tcBorders>
              <w:top w:val="single" w:sz="2" w:space="0" w:color="C0C0C0"/>
              <w:left w:val="single" w:sz="2" w:space="0" w:color="C0C0C0"/>
              <w:bottom w:val="single" w:sz="2" w:space="0" w:color="C0C0C0"/>
              <w:right w:val="single" w:sz="2" w:space="0" w:color="C0C0C0"/>
            </w:tcBorders>
            <w:shd w:val="clear" w:color="auto" w:fill="auto"/>
          </w:tcPr>
          <w:p w14:paraId="169B2893" w14:textId="77777777" w:rsidR="00C55881" w:rsidRDefault="00C55881" w:rsidP="00D70616">
            <w:pPr>
              <w:pStyle w:val="TableTitle"/>
            </w:pPr>
            <w:r w:rsidRPr="00BD2486">
              <w:t>Software Distribution /Patch Management</w:t>
            </w:r>
          </w:p>
          <w:p w14:paraId="59704DE4" w14:textId="77777777" w:rsidR="00C55881" w:rsidRPr="00BD2486" w:rsidRDefault="00C55881" w:rsidP="00D70616">
            <w:pPr>
              <w:pStyle w:val="TableTitle"/>
            </w:pPr>
          </w:p>
          <w:p w14:paraId="44691066" w14:textId="77777777" w:rsidR="00C55881" w:rsidRDefault="00C55881" w:rsidP="00D70616">
            <w:pPr>
              <w:pStyle w:val="TableTitle"/>
            </w:pPr>
            <w:r w:rsidRPr="00BD2486">
              <w:t xml:space="preserve">The objective of this service is to ensure timely packaging and release of packages, software patches and hot fixes to all the desktops. The service would monitor the successful release of these packages/patches to the desktops and ensure that the package is activated (probably after a restart of the system). </w:t>
            </w:r>
          </w:p>
          <w:p w14:paraId="02DF1AA3" w14:textId="77777777" w:rsidR="00C55881" w:rsidRPr="00BD2486" w:rsidRDefault="00C55881" w:rsidP="004C3BDA">
            <w:pPr>
              <w:pStyle w:val="TableTitle"/>
            </w:pPr>
          </w:p>
        </w:tc>
        <w:tc>
          <w:tcPr>
            <w:tcW w:w="6615" w:type="dxa"/>
            <w:tcBorders>
              <w:top w:val="single" w:sz="2" w:space="0" w:color="C0C0C0"/>
              <w:left w:val="single" w:sz="2" w:space="0" w:color="C0C0C0"/>
              <w:bottom w:val="single" w:sz="2" w:space="0" w:color="C0C0C0"/>
              <w:right w:val="single" w:sz="2" w:space="0" w:color="C0C0C0"/>
            </w:tcBorders>
            <w:shd w:val="clear" w:color="auto" w:fill="auto"/>
          </w:tcPr>
          <w:p w14:paraId="440D868D" w14:textId="77777777" w:rsidR="00C55881" w:rsidRPr="004B3B4C" w:rsidRDefault="00C55881" w:rsidP="00D70616">
            <w:pPr>
              <w:pStyle w:val="TableTextBullet"/>
            </w:pPr>
            <w:r w:rsidRPr="004B3B4C">
              <w:t xml:space="preserve">Coordinate to define the procedures for Software Release along with </w:t>
            </w:r>
            <w:r>
              <w:t>CUSTOMER</w:t>
            </w:r>
            <w:r w:rsidRPr="004B3B4C">
              <w:t xml:space="preserve"> Team</w:t>
            </w:r>
          </w:p>
          <w:p w14:paraId="55EFB6ED" w14:textId="77777777" w:rsidR="00C55881" w:rsidRDefault="00C55881" w:rsidP="00D70616">
            <w:pPr>
              <w:pStyle w:val="TableTextBullet"/>
            </w:pPr>
            <w:r w:rsidRPr="004B3B4C">
              <w:t>Coordinate to Define the associated change management procedures for such roll outs.</w:t>
            </w:r>
          </w:p>
          <w:p w14:paraId="68497B8F" w14:textId="77777777" w:rsidR="00C55881" w:rsidRPr="00BD2486" w:rsidRDefault="00C55881" w:rsidP="00D70616">
            <w:pPr>
              <w:pStyle w:val="TableTextBullet"/>
            </w:pPr>
            <w:r w:rsidRPr="00BD2486">
              <w:t xml:space="preserve">Coordinate with </w:t>
            </w:r>
            <w:r>
              <w:t>CUSTOMER</w:t>
            </w:r>
            <w:r w:rsidRPr="00BD2486">
              <w:t xml:space="preserve"> Team</w:t>
            </w:r>
            <w:r>
              <w:t xml:space="preserve"> for software package release</w:t>
            </w:r>
            <w:r w:rsidRPr="00BD2486">
              <w:t>.</w:t>
            </w:r>
            <w:r>
              <w:t xml:space="preserve">  (Package </w:t>
            </w:r>
            <w:r w:rsidRPr="00BD2486">
              <w:t xml:space="preserve">Build will be done by </w:t>
            </w:r>
            <w:r>
              <w:t>CUSTOMER</w:t>
            </w:r>
            <w:r w:rsidRPr="00BD2486">
              <w:t xml:space="preserve"> Team)</w:t>
            </w:r>
          </w:p>
          <w:p w14:paraId="66161881" w14:textId="77777777" w:rsidR="00C55881" w:rsidRPr="004B3B4C" w:rsidRDefault="00C55881" w:rsidP="00D70616">
            <w:pPr>
              <w:pStyle w:val="TableTextBullet"/>
            </w:pPr>
            <w:r w:rsidRPr="004B3B4C">
              <w:t xml:space="preserve">Maintain a list of all the standard software used in </w:t>
            </w:r>
            <w:r>
              <w:t>CUSTOMER</w:t>
            </w:r>
          </w:p>
          <w:p w14:paraId="78B6FADB" w14:textId="77777777" w:rsidR="00C55881" w:rsidRPr="004B3B4C" w:rsidRDefault="00C55881" w:rsidP="00D70616">
            <w:pPr>
              <w:pStyle w:val="TableTextBullet"/>
            </w:pPr>
            <w:r w:rsidRPr="004B3B4C">
              <w:t xml:space="preserve">Coordinate with </w:t>
            </w:r>
            <w:r>
              <w:t>CUSTOMER</w:t>
            </w:r>
            <w:r w:rsidRPr="004B3B4C">
              <w:t xml:space="preserve"> Central Team to manage the Software Distribution Central Server and associated Distribution Point Servers.</w:t>
            </w:r>
          </w:p>
          <w:p w14:paraId="1EC29647" w14:textId="77777777" w:rsidR="00C55881" w:rsidRPr="004B3B4C" w:rsidRDefault="00C55881" w:rsidP="00D70616">
            <w:pPr>
              <w:pStyle w:val="TableTextBullet"/>
            </w:pPr>
            <w:r w:rsidRPr="004B3B4C">
              <w:t xml:space="preserve">Coordinate with </w:t>
            </w:r>
            <w:r>
              <w:t>CUSTOMER</w:t>
            </w:r>
            <w:r w:rsidRPr="004B3B4C">
              <w:t xml:space="preserve"> Datacentre Team to have all the clients configured to listen to one of the distribution servers</w:t>
            </w:r>
          </w:p>
          <w:p w14:paraId="2A0BD8DE" w14:textId="77777777" w:rsidR="00C55881" w:rsidRPr="004B3B4C" w:rsidRDefault="00C55881" w:rsidP="00D70616">
            <w:pPr>
              <w:pStyle w:val="TableTextBullet"/>
            </w:pPr>
            <w:r w:rsidRPr="004B3B4C">
              <w:t>Keep track of the latest security patches required to be distributed.</w:t>
            </w:r>
          </w:p>
          <w:p w14:paraId="238B8388" w14:textId="77777777" w:rsidR="00C55881" w:rsidRPr="004B3B4C" w:rsidRDefault="00C55881" w:rsidP="00D70616">
            <w:pPr>
              <w:pStyle w:val="TableTextBullet"/>
            </w:pPr>
            <w:r w:rsidRPr="004B3B4C">
              <w:t xml:space="preserve">Coordinate with </w:t>
            </w:r>
            <w:r>
              <w:t>CUSTOMER</w:t>
            </w:r>
            <w:r w:rsidRPr="004B3B4C">
              <w:t xml:space="preserve"> Team</w:t>
            </w:r>
            <w:r>
              <w:t xml:space="preserve"> </w:t>
            </w:r>
            <w:r w:rsidRPr="004B3B4C">
              <w:t xml:space="preserve">to Test the release / upgrade / new product on the Test Environment given by </w:t>
            </w:r>
            <w:r>
              <w:t>CUSTOMER</w:t>
            </w:r>
          </w:p>
          <w:p w14:paraId="093457AF" w14:textId="77777777" w:rsidR="00C55881" w:rsidRPr="004B3B4C" w:rsidRDefault="00C55881" w:rsidP="00D70616">
            <w:pPr>
              <w:pStyle w:val="TableTextBullet"/>
            </w:pPr>
            <w:r w:rsidRPr="004B3B4C">
              <w:t>Publish the software for a release into the core Server</w:t>
            </w:r>
          </w:p>
          <w:p w14:paraId="381490BE" w14:textId="77777777" w:rsidR="00C55881" w:rsidRPr="004B3B4C" w:rsidRDefault="00C55881" w:rsidP="00D70616">
            <w:pPr>
              <w:pStyle w:val="TableTextBullet"/>
            </w:pPr>
            <w:r w:rsidRPr="004B3B4C">
              <w:t>Push the software to the desktops</w:t>
            </w:r>
            <w:r>
              <w:t xml:space="preserve"> </w:t>
            </w:r>
            <w:r w:rsidRPr="004B3B4C">
              <w:t>/ servers or setup a Scheduled Pull from the desktops</w:t>
            </w:r>
          </w:p>
          <w:p w14:paraId="08019D65" w14:textId="77777777" w:rsidR="00C55881" w:rsidRPr="00F507DF" w:rsidRDefault="00C55881" w:rsidP="00D70616">
            <w:pPr>
              <w:pStyle w:val="TableTextBullet"/>
            </w:pPr>
            <w:r w:rsidRPr="004B3B4C">
              <w:t>Monitor the status of the release. In case of failure do a manual push of the software.</w:t>
            </w:r>
          </w:p>
        </w:tc>
      </w:tr>
    </w:tbl>
    <w:p w14:paraId="4BEC20CD" w14:textId="77777777" w:rsidR="00C55881" w:rsidRPr="00B677CB" w:rsidRDefault="00C55881" w:rsidP="00C55881">
      <w:pPr>
        <w:pStyle w:val="Heading5"/>
      </w:pPr>
      <w:r w:rsidRPr="00B677CB">
        <w:lastRenderedPageBreak/>
        <w:t>Deliverables</w:t>
      </w:r>
    </w:p>
    <w:p w14:paraId="3CB32C78" w14:textId="1AD8EB9B" w:rsidR="00C55881" w:rsidRPr="00B677CB" w:rsidRDefault="00C55881" w:rsidP="00C55881">
      <w:pPr>
        <w:rPr>
          <w:lang w:eastAsia="ja-JP"/>
        </w:rPr>
      </w:pPr>
      <w:r w:rsidRPr="00B677CB">
        <w:rPr>
          <w:lang w:eastAsia="ja-JP"/>
        </w:rPr>
        <w:t xml:space="preserve">IBM will deliver the following reports </w:t>
      </w:r>
      <w:r>
        <w:rPr>
          <w:lang w:eastAsia="ja-JP"/>
        </w:rPr>
        <w:t xml:space="preserve">on </w:t>
      </w:r>
      <w:r w:rsidR="00DC47E8">
        <w:rPr>
          <w:lang w:eastAsia="ja-JP"/>
        </w:rPr>
        <w:t>10</w:t>
      </w:r>
      <w:r w:rsidRPr="000A1BD0">
        <w:rPr>
          <w:vertAlign w:val="superscript"/>
          <w:lang w:eastAsia="ja-JP"/>
        </w:rPr>
        <w:t>th</w:t>
      </w:r>
      <w:r>
        <w:rPr>
          <w:lang w:eastAsia="ja-JP"/>
        </w:rPr>
        <w:t xml:space="preserve"> Business day of the month</w:t>
      </w:r>
    </w:p>
    <w:p w14:paraId="40BDC2D2" w14:textId="77777777" w:rsidR="00C55881" w:rsidRPr="00B677CB" w:rsidRDefault="00C55881" w:rsidP="00C55881">
      <w:pPr>
        <w:pStyle w:val="ListBullet"/>
        <w:rPr>
          <w:lang w:val="en-IN"/>
        </w:rPr>
      </w:pPr>
      <w:r w:rsidRPr="00B677CB">
        <w:rPr>
          <w:lang w:val="en-IN"/>
        </w:rPr>
        <w:t>Calls reports to be mutually agreed during transition</w:t>
      </w:r>
    </w:p>
    <w:p w14:paraId="4AE7DA37" w14:textId="77777777" w:rsidR="00C55881" w:rsidRPr="00B677CB" w:rsidRDefault="00C55881" w:rsidP="00C55881">
      <w:pPr>
        <w:pStyle w:val="ListBullet"/>
        <w:rPr>
          <w:lang w:val="en-IN"/>
        </w:rPr>
      </w:pPr>
      <w:r w:rsidRPr="00B677CB">
        <w:rPr>
          <w:lang w:val="en-IN"/>
        </w:rPr>
        <w:t xml:space="preserve">Daily, weekly and monthly MIS reports as per the SLA </w:t>
      </w:r>
    </w:p>
    <w:p w14:paraId="0EB2E482" w14:textId="77777777" w:rsidR="00C55881" w:rsidRPr="00B677CB" w:rsidRDefault="00C55881" w:rsidP="00C55881">
      <w:pPr>
        <w:pStyle w:val="ListBullet"/>
        <w:rPr>
          <w:lang w:val="en-IN"/>
        </w:rPr>
      </w:pPr>
      <w:r w:rsidRPr="00B677CB">
        <w:rPr>
          <w:lang w:val="en-IN"/>
        </w:rPr>
        <w:t>Windows patch update status on End-points, on monthly basis</w:t>
      </w:r>
    </w:p>
    <w:p w14:paraId="7FF518A7" w14:textId="77777777" w:rsidR="00C55881" w:rsidRPr="00B677CB" w:rsidRDefault="00C55881" w:rsidP="00C55881">
      <w:pPr>
        <w:pStyle w:val="Heading5"/>
      </w:pPr>
      <w:r w:rsidRPr="00B677CB">
        <w:t>Completion Criteria</w:t>
      </w:r>
    </w:p>
    <w:p w14:paraId="78BFBF2B" w14:textId="77777777" w:rsidR="00C55881" w:rsidRDefault="00C55881" w:rsidP="00C55881">
      <w:pPr>
        <w:pStyle w:val="ListBullet"/>
        <w:rPr>
          <w:lang w:val="en-IN"/>
        </w:rPr>
      </w:pPr>
      <w:r w:rsidRPr="00B677CB">
        <w:rPr>
          <w:lang w:val="en-IN"/>
        </w:rPr>
        <w:t xml:space="preserve">Ongoing activity throughout the </w:t>
      </w:r>
      <w:proofErr w:type="spellStart"/>
      <w:r w:rsidRPr="00B677CB">
        <w:rPr>
          <w:lang w:val="en-IN"/>
        </w:rPr>
        <w:t>SoW</w:t>
      </w:r>
      <w:proofErr w:type="spellEnd"/>
      <w:r w:rsidRPr="00B677CB">
        <w:rPr>
          <w:lang w:val="en-IN"/>
        </w:rPr>
        <w:t xml:space="preserve"> Term</w:t>
      </w:r>
    </w:p>
    <w:p w14:paraId="7B2E6BAF" w14:textId="77777777" w:rsidR="00302B8B" w:rsidRDefault="00302B8B" w:rsidP="00302B8B">
      <w:pPr>
        <w:pStyle w:val="ListBullet"/>
        <w:numPr>
          <w:ilvl w:val="0"/>
          <w:numId w:val="0"/>
        </w:numPr>
        <w:ind w:left="360" w:hanging="360"/>
        <w:rPr>
          <w:lang w:val="en-IN"/>
        </w:rPr>
      </w:pPr>
    </w:p>
    <w:p w14:paraId="33B73E0D" w14:textId="77777777" w:rsidR="00302B8B" w:rsidRPr="00F579AB" w:rsidRDefault="00302B8B" w:rsidP="00EC7C89">
      <w:pPr>
        <w:pStyle w:val="Heading2"/>
        <w:tabs>
          <w:tab w:val="num" w:pos="576"/>
        </w:tabs>
        <w:ind w:left="432"/>
      </w:pPr>
      <w:bookmarkStart w:id="1342" w:name="_Toc530402155"/>
      <w:r w:rsidRPr="00F579AB">
        <w:t>Digital Workplace Consulting</w:t>
      </w:r>
      <w:bookmarkEnd w:id="1342"/>
    </w:p>
    <w:p w14:paraId="17D43CE9" w14:textId="77777777" w:rsidR="00302B8B" w:rsidRDefault="00302B8B" w:rsidP="00302B8B">
      <w:pPr>
        <w:jc w:val="both"/>
        <w:rPr>
          <w:sz w:val="20"/>
          <w:szCs w:val="20"/>
          <w:lang w:val="en-US"/>
        </w:rPr>
      </w:pPr>
      <w:r>
        <w:rPr>
          <w:sz w:val="20"/>
          <w:szCs w:val="20"/>
          <w:lang w:val="en-US"/>
        </w:rPr>
        <w:t xml:space="preserve">The table of contents gives a detailed list of activities, timelines, scope and deliverables of </w:t>
      </w:r>
      <w:r>
        <w:rPr>
          <w:rFonts w:cs="Arial"/>
          <w:sz w:val="20"/>
          <w:szCs w:val="20"/>
        </w:rPr>
        <w:t>Digital Workplace Consulting Team</w:t>
      </w:r>
      <w:r>
        <w:rPr>
          <w:sz w:val="20"/>
          <w:szCs w:val="20"/>
          <w:lang w:val="en-US"/>
        </w:rPr>
        <w:t xml:space="preserve"> in this project every year.</w:t>
      </w:r>
    </w:p>
    <w:tbl>
      <w:tblPr>
        <w:tblW w:w="82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1200"/>
        <w:gridCol w:w="3300"/>
        <w:gridCol w:w="2228"/>
        <w:gridCol w:w="1012"/>
      </w:tblGrid>
      <w:tr w:rsidR="00302B8B" w:rsidRPr="000A0841" w14:paraId="35072BAC" w14:textId="77777777" w:rsidTr="004919A7">
        <w:tc>
          <w:tcPr>
            <w:tcW w:w="468" w:type="dxa"/>
            <w:shd w:val="clear" w:color="auto" w:fill="auto"/>
          </w:tcPr>
          <w:p w14:paraId="4431755C" w14:textId="77777777" w:rsidR="00302B8B" w:rsidRPr="000A0841" w:rsidRDefault="00302B8B" w:rsidP="004919A7">
            <w:pPr>
              <w:spacing w:before="60"/>
              <w:jc w:val="both"/>
              <w:rPr>
                <w:b/>
                <w:bCs/>
                <w:caps/>
                <w:sz w:val="16"/>
                <w:szCs w:val="16"/>
                <w:lang w:val="en-US"/>
              </w:rPr>
            </w:pPr>
            <w:bookmarkStart w:id="1343" w:name="_Hlk295150986"/>
            <w:r w:rsidRPr="000A0841">
              <w:rPr>
                <w:b/>
                <w:bCs/>
                <w:caps/>
                <w:sz w:val="16"/>
                <w:szCs w:val="16"/>
                <w:lang w:val="en-US"/>
              </w:rPr>
              <w:t>#</w:t>
            </w:r>
          </w:p>
        </w:tc>
        <w:tc>
          <w:tcPr>
            <w:tcW w:w="1200" w:type="dxa"/>
            <w:shd w:val="clear" w:color="auto" w:fill="auto"/>
          </w:tcPr>
          <w:p w14:paraId="38702589" w14:textId="77777777" w:rsidR="00302B8B" w:rsidRPr="000A0841" w:rsidRDefault="00302B8B" w:rsidP="004919A7">
            <w:pPr>
              <w:spacing w:before="60"/>
              <w:jc w:val="both"/>
              <w:rPr>
                <w:b/>
                <w:bCs/>
                <w:caps/>
                <w:sz w:val="16"/>
                <w:szCs w:val="16"/>
                <w:lang w:val="en-US"/>
              </w:rPr>
            </w:pPr>
            <w:r w:rsidRPr="000A0841">
              <w:rPr>
                <w:b/>
                <w:bCs/>
                <w:caps/>
                <w:sz w:val="16"/>
                <w:szCs w:val="16"/>
                <w:lang w:val="en-US"/>
              </w:rPr>
              <w:t>Phase</w:t>
            </w:r>
            <w:r>
              <w:rPr>
                <w:b/>
                <w:bCs/>
                <w:caps/>
                <w:sz w:val="16"/>
                <w:szCs w:val="16"/>
                <w:lang w:val="en-US"/>
              </w:rPr>
              <w:t>/ Stage</w:t>
            </w:r>
          </w:p>
        </w:tc>
        <w:tc>
          <w:tcPr>
            <w:tcW w:w="3300" w:type="dxa"/>
            <w:shd w:val="clear" w:color="auto" w:fill="auto"/>
          </w:tcPr>
          <w:p w14:paraId="415CCDD0" w14:textId="77777777" w:rsidR="00302B8B" w:rsidRPr="000A0841" w:rsidRDefault="00302B8B" w:rsidP="004919A7">
            <w:pPr>
              <w:spacing w:before="60"/>
              <w:jc w:val="both"/>
              <w:rPr>
                <w:b/>
                <w:bCs/>
                <w:caps/>
                <w:sz w:val="16"/>
                <w:szCs w:val="16"/>
                <w:lang w:val="en-US"/>
              </w:rPr>
            </w:pPr>
            <w:r w:rsidRPr="000A0841">
              <w:rPr>
                <w:b/>
                <w:bCs/>
                <w:caps/>
                <w:sz w:val="16"/>
                <w:szCs w:val="16"/>
                <w:lang w:val="en-US"/>
              </w:rPr>
              <w:t>Key Activities</w:t>
            </w:r>
          </w:p>
        </w:tc>
        <w:tc>
          <w:tcPr>
            <w:tcW w:w="2228" w:type="dxa"/>
            <w:shd w:val="clear" w:color="auto" w:fill="auto"/>
          </w:tcPr>
          <w:p w14:paraId="2050849F" w14:textId="77777777" w:rsidR="00302B8B" w:rsidRPr="000A0841" w:rsidRDefault="00302B8B" w:rsidP="004919A7">
            <w:pPr>
              <w:spacing w:before="60"/>
              <w:jc w:val="both"/>
              <w:rPr>
                <w:b/>
                <w:bCs/>
                <w:caps/>
                <w:sz w:val="16"/>
                <w:szCs w:val="16"/>
                <w:lang w:val="en-US"/>
              </w:rPr>
            </w:pPr>
            <w:r w:rsidRPr="000A0841">
              <w:rPr>
                <w:b/>
                <w:bCs/>
                <w:caps/>
                <w:sz w:val="16"/>
                <w:szCs w:val="16"/>
                <w:lang w:val="en-US"/>
              </w:rPr>
              <w:t>Deliverables</w:t>
            </w:r>
          </w:p>
        </w:tc>
        <w:tc>
          <w:tcPr>
            <w:tcW w:w="1012" w:type="dxa"/>
            <w:shd w:val="clear" w:color="auto" w:fill="auto"/>
          </w:tcPr>
          <w:p w14:paraId="4BFC9C5B" w14:textId="77777777" w:rsidR="00302B8B" w:rsidRPr="000A0841" w:rsidRDefault="00302B8B" w:rsidP="004919A7">
            <w:pPr>
              <w:spacing w:before="60"/>
              <w:jc w:val="both"/>
              <w:rPr>
                <w:b/>
                <w:bCs/>
                <w:caps/>
                <w:sz w:val="16"/>
                <w:szCs w:val="16"/>
                <w:lang w:val="en-US"/>
              </w:rPr>
            </w:pPr>
            <w:r w:rsidRPr="000A0841">
              <w:rPr>
                <w:b/>
                <w:bCs/>
                <w:caps/>
                <w:sz w:val="16"/>
                <w:szCs w:val="16"/>
                <w:lang w:val="en-US"/>
              </w:rPr>
              <w:t>Elapsed Time</w:t>
            </w:r>
          </w:p>
        </w:tc>
      </w:tr>
      <w:tr w:rsidR="00302B8B" w:rsidRPr="000A0841" w14:paraId="2FAC1318" w14:textId="77777777" w:rsidTr="004919A7">
        <w:tc>
          <w:tcPr>
            <w:tcW w:w="468" w:type="dxa"/>
            <w:shd w:val="clear" w:color="auto" w:fill="auto"/>
          </w:tcPr>
          <w:p w14:paraId="6F232C70" w14:textId="77777777" w:rsidR="00302B8B" w:rsidRPr="000A0841" w:rsidRDefault="00302B8B" w:rsidP="004919A7">
            <w:pPr>
              <w:spacing w:before="60"/>
              <w:jc w:val="both"/>
              <w:rPr>
                <w:sz w:val="16"/>
                <w:szCs w:val="16"/>
                <w:lang w:val="en-US"/>
              </w:rPr>
            </w:pPr>
            <w:r>
              <w:rPr>
                <w:sz w:val="16"/>
                <w:szCs w:val="16"/>
                <w:lang w:val="en-US"/>
              </w:rPr>
              <w:t>1</w:t>
            </w:r>
          </w:p>
        </w:tc>
        <w:tc>
          <w:tcPr>
            <w:tcW w:w="1200" w:type="dxa"/>
            <w:shd w:val="clear" w:color="auto" w:fill="auto"/>
          </w:tcPr>
          <w:p w14:paraId="336CC56A" w14:textId="77777777" w:rsidR="00302B8B" w:rsidRPr="000A0841" w:rsidRDefault="00302B8B" w:rsidP="004919A7">
            <w:pPr>
              <w:spacing w:before="60"/>
              <w:jc w:val="both"/>
              <w:rPr>
                <w:sz w:val="16"/>
                <w:szCs w:val="16"/>
                <w:lang w:val="en-US"/>
              </w:rPr>
            </w:pPr>
            <w:r>
              <w:rPr>
                <w:sz w:val="16"/>
                <w:szCs w:val="16"/>
                <w:lang w:val="en-US"/>
              </w:rPr>
              <w:t>Data C</w:t>
            </w:r>
            <w:r w:rsidRPr="00E22394">
              <w:rPr>
                <w:sz w:val="16"/>
                <w:szCs w:val="16"/>
                <w:lang w:val="en-US"/>
              </w:rPr>
              <w:t>ollection &amp; Review</w:t>
            </w:r>
          </w:p>
        </w:tc>
        <w:tc>
          <w:tcPr>
            <w:tcW w:w="3300" w:type="dxa"/>
            <w:shd w:val="clear" w:color="auto" w:fill="auto"/>
          </w:tcPr>
          <w:p w14:paraId="6EDE4FBE" w14:textId="77777777" w:rsidR="00302B8B" w:rsidRDefault="00302B8B" w:rsidP="004919A7">
            <w:pPr>
              <w:spacing w:before="60"/>
              <w:jc w:val="both"/>
              <w:rPr>
                <w:sz w:val="16"/>
                <w:szCs w:val="16"/>
                <w:lang w:val="en-US"/>
              </w:rPr>
            </w:pPr>
            <w:r>
              <w:rPr>
                <w:sz w:val="16"/>
                <w:szCs w:val="16"/>
                <w:lang w:val="en-US"/>
              </w:rPr>
              <w:t>Work with and communicate through the IBM Project Manager during the agreed consulting timeframe to:</w:t>
            </w:r>
          </w:p>
          <w:p w14:paraId="61A61CDD" w14:textId="77777777" w:rsidR="00302B8B" w:rsidRPr="00E22394" w:rsidRDefault="00302B8B" w:rsidP="00EC7C89">
            <w:pPr>
              <w:numPr>
                <w:ilvl w:val="0"/>
                <w:numId w:val="46"/>
              </w:numPr>
              <w:spacing w:before="60" w:after="60"/>
              <w:jc w:val="both"/>
              <w:rPr>
                <w:sz w:val="16"/>
                <w:szCs w:val="16"/>
                <w:lang w:val="en-US"/>
              </w:rPr>
            </w:pPr>
            <w:r w:rsidRPr="00E22394">
              <w:rPr>
                <w:sz w:val="16"/>
                <w:szCs w:val="16"/>
                <w:lang w:val="en-US"/>
              </w:rPr>
              <w:t xml:space="preserve">Conduct </w:t>
            </w:r>
            <w:r>
              <w:rPr>
                <w:sz w:val="16"/>
                <w:szCs w:val="16"/>
                <w:lang w:val="en-US"/>
              </w:rPr>
              <w:t>a workshop</w:t>
            </w:r>
            <w:r w:rsidRPr="00E22394">
              <w:rPr>
                <w:sz w:val="16"/>
                <w:szCs w:val="16"/>
                <w:lang w:val="en-US"/>
              </w:rPr>
              <w:t xml:space="preserve"> with the </w:t>
            </w:r>
            <w:r>
              <w:rPr>
                <w:sz w:val="16"/>
                <w:szCs w:val="16"/>
                <w:lang w:val="en-US"/>
              </w:rPr>
              <w:t>process s</w:t>
            </w:r>
            <w:r w:rsidRPr="00E22394">
              <w:rPr>
                <w:sz w:val="16"/>
                <w:szCs w:val="16"/>
                <w:lang w:val="en-US"/>
              </w:rPr>
              <w:t>takeholders from</w:t>
            </w:r>
            <w:r>
              <w:rPr>
                <w:sz w:val="16"/>
                <w:szCs w:val="16"/>
                <w:lang w:val="en-US"/>
              </w:rPr>
              <w:t xml:space="preserve"> IBM delivery team </w:t>
            </w:r>
            <w:r w:rsidRPr="00E22394">
              <w:rPr>
                <w:sz w:val="16"/>
                <w:szCs w:val="16"/>
                <w:lang w:val="en-US"/>
              </w:rPr>
              <w:t xml:space="preserve">to initiate the data collection. </w:t>
            </w:r>
          </w:p>
          <w:p w14:paraId="3CAE3968" w14:textId="77777777" w:rsidR="00302B8B" w:rsidRPr="00373738" w:rsidRDefault="00302B8B" w:rsidP="00EC7C89">
            <w:pPr>
              <w:numPr>
                <w:ilvl w:val="0"/>
                <w:numId w:val="46"/>
              </w:numPr>
              <w:spacing w:before="60" w:after="60"/>
              <w:jc w:val="both"/>
              <w:rPr>
                <w:sz w:val="16"/>
                <w:szCs w:val="16"/>
                <w:lang w:val="en-US"/>
              </w:rPr>
            </w:pPr>
            <w:r>
              <w:rPr>
                <w:sz w:val="16"/>
                <w:szCs w:val="16"/>
                <w:lang w:val="en-US"/>
              </w:rPr>
              <w:t>Collect and Understand:</w:t>
            </w:r>
          </w:p>
          <w:p w14:paraId="02DD0C93" w14:textId="77777777" w:rsidR="00302B8B" w:rsidRDefault="00302B8B" w:rsidP="00EC7C89">
            <w:pPr>
              <w:numPr>
                <w:ilvl w:val="0"/>
                <w:numId w:val="47"/>
              </w:numPr>
              <w:spacing w:before="60" w:after="60"/>
              <w:jc w:val="both"/>
              <w:rPr>
                <w:sz w:val="16"/>
                <w:szCs w:val="16"/>
                <w:lang w:val="en-US"/>
              </w:rPr>
            </w:pPr>
            <w:r w:rsidRPr="00373738">
              <w:rPr>
                <w:sz w:val="16"/>
                <w:szCs w:val="16"/>
                <w:lang w:val="en-US"/>
              </w:rPr>
              <w:t>Process workflows</w:t>
            </w:r>
          </w:p>
          <w:p w14:paraId="753802F2" w14:textId="77777777" w:rsidR="00302B8B" w:rsidRPr="00373738" w:rsidRDefault="00302B8B" w:rsidP="00EC7C89">
            <w:pPr>
              <w:numPr>
                <w:ilvl w:val="0"/>
                <w:numId w:val="47"/>
              </w:numPr>
              <w:spacing w:before="60" w:after="60"/>
              <w:jc w:val="both"/>
              <w:rPr>
                <w:sz w:val="16"/>
                <w:szCs w:val="16"/>
                <w:lang w:val="en-US"/>
              </w:rPr>
            </w:pPr>
            <w:r w:rsidRPr="00373738">
              <w:rPr>
                <w:sz w:val="16"/>
                <w:szCs w:val="16"/>
                <w:lang w:val="en-US"/>
              </w:rPr>
              <w:t xml:space="preserve">MIS reports from </w:t>
            </w:r>
            <w:r>
              <w:rPr>
                <w:sz w:val="16"/>
                <w:szCs w:val="16"/>
                <w:lang w:val="en-US"/>
              </w:rPr>
              <w:t xml:space="preserve">IBM delivery team </w:t>
            </w:r>
            <w:r w:rsidRPr="00373738">
              <w:rPr>
                <w:sz w:val="16"/>
                <w:szCs w:val="16"/>
                <w:lang w:val="en-US"/>
              </w:rPr>
              <w:t xml:space="preserve">to understand call trend, closure trend, violations in response &amp; resolution times. </w:t>
            </w:r>
          </w:p>
          <w:p w14:paraId="00D5E9D1" w14:textId="77777777" w:rsidR="00302B8B" w:rsidRPr="00E22394" w:rsidRDefault="00302B8B" w:rsidP="00EC7C89">
            <w:pPr>
              <w:numPr>
                <w:ilvl w:val="0"/>
                <w:numId w:val="46"/>
              </w:numPr>
              <w:spacing w:before="60" w:after="60"/>
              <w:jc w:val="both"/>
              <w:rPr>
                <w:sz w:val="16"/>
                <w:szCs w:val="16"/>
                <w:lang w:val="en-US"/>
              </w:rPr>
            </w:pPr>
            <w:r>
              <w:rPr>
                <w:sz w:val="16"/>
                <w:szCs w:val="16"/>
                <w:lang w:val="en-US"/>
              </w:rPr>
              <w:t>D</w:t>
            </w:r>
            <w:r w:rsidRPr="00E22394">
              <w:rPr>
                <w:sz w:val="16"/>
                <w:szCs w:val="16"/>
                <w:lang w:val="en-US"/>
              </w:rPr>
              <w:t xml:space="preserve">etermine </w:t>
            </w:r>
          </w:p>
          <w:p w14:paraId="2977B0B2" w14:textId="77777777" w:rsidR="00302B8B" w:rsidRDefault="00302B8B" w:rsidP="00EC7C89">
            <w:pPr>
              <w:numPr>
                <w:ilvl w:val="0"/>
                <w:numId w:val="47"/>
              </w:numPr>
              <w:spacing w:before="60" w:after="60"/>
              <w:jc w:val="both"/>
              <w:rPr>
                <w:sz w:val="16"/>
                <w:szCs w:val="16"/>
                <w:lang w:val="en-US"/>
              </w:rPr>
            </w:pPr>
            <w:r>
              <w:rPr>
                <w:sz w:val="16"/>
                <w:szCs w:val="16"/>
                <w:lang w:val="en-US"/>
              </w:rPr>
              <w:t>The “As-</w:t>
            </w:r>
            <w:proofErr w:type="gramStart"/>
            <w:r>
              <w:rPr>
                <w:sz w:val="16"/>
                <w:szCs w:val="16"/>
                <w:lang w:val="en-US"/>
              </w:rPr>
              <w:t>Is</w:t>
            </w:r>
            <w:r w:rsidRPr="00E22394">
              <w:rPr>
                <w:sz w:val="16"/>
                <w:szCs w:val="16"/>
                <w:lang w:val="en-US"/>
              </w:rPr>
              <w:t>“</w:t>
            </w:r>
            <w:r>
              <w:rPr>
                <w:sz w:val="16"/>
                <w:szCs w:val="16"/>
                <w:lang w:val="en-US"/>
              </w:rPr>
              <w:t xml:space="preserve"> state</w:t>
            </w:r>
            <w:proofErr w:type="gramEnd"/>
            <w:r w:rsidRPr="00E22394">
              <w:rPr>
                <w:sz w:val="16"/>
                <w:szCs w:val="16"/>
                <w:lang w:val="en-US"/>
              </w:rPr>
              <w:t xml:space="preserve"> </w:t>
            </w:r>
            <w:r>
              <w:rPr>
                <w:sz w:val="16"/>
                <w:szCs w:val="16"/>
                <w:lang w:val="en-US"/>
              </w:rPr>
              <w:t>of the in-scope processes</w:t>
            </w:r>
            <w:r w:rsidRPr="00E22394">
              <w:rPr>
                <w:sz w:val="16"/>
                <w:szCs w:val="16"/>
                <w:lang w:val="en-US"/>
              </w:rPr>
              <w:t>.</w:t>
            </w:r>
          </w:p>
          <w:p w14:paraId="6FC2783A" w14:textId="77777777" w:rsidR="00302B8B" w:rsidRDefault="00302B8B" w:rsidP="00EC7C89">
            <w:pPr>
              <w:numPr>
                <w:ilvl w:val="0"/>
                <w:numId w:val="47"/>
              </w:numPr>
              <w:spacing w:before="60" w:after="60"/>
              <w:jc w:val="both"/>
              <w:rPr>
                <w:sz w:val="16"/>
                <w:szCs w:val="16"/>
                <w:lang w:val="en-US"/>
              </w:rPr>
            </w:pPr>
            <w:r w:rsidRPr="00373738">
              <w:rPr>
                <w:sz w:val="16"/>
                <w:szCs w:val="16"/>
                <w:lang w:val="en-US"/>
              </w:rPr>
              <w:t>The “</w:t>
            </w:r>
            <w:r>
              <w:rPr>
                <w:sz w:val="16"/>
                <w:szCs w:val="16"/>
                <w:lang w:val="en-US"/>
              </w:rPr>
              <w:t>To-Be</w:t>
            </w:r>
            <w:r w:rsidRPr="00373738">
              <w:rPr>
                <w:sz w:val="16"/>
                <w:szCs w:val="16"/>
                <w:lang w:val="en-US"/>
              </w:rPr>
              <w:t>” state of the in-scope processes.</w:t>
            </w:r>
          </w:p>
          <w:p w14:paraId="128B2D11" w14:textId="77777777" w:rsidR="00302B8B" w:rsidRDefault="00302B8B" w:rsidP="00EC7C89">
            <w:pPr>
              <w:numPr>
                <w:ilvl w:val="0"/>
                <w:numId w:val="47"/>
              </w:numPr>
              <w:spacing w:before="60" w:after="60"/>
              <w:jc w:val="both"/>
              <w:rPr>
                <w:sz w:val="16"/>
                <w:szCs w:val="16"/>
                <w:lang w:val="en-US"/>
              </w:rPr>
            </w:pPr>
            <w:r>
              <w:rPr>
                <w:sz w:val="16"/>
                <w:szCs w:val="16"/>
                <w:lang w:val="en-US"/>
              </w:rPr>
              <w:t xml:space="preserve">The gaps between the process </w:t>
            </w:r>
            <w:r w:rsidRPr="00373738">
              <w:rPr>
                <w:sz w:val="16"/>
                <w:szCs w:val="16"/>
                <w:lang w:val="en-US"/>
              </w:rPr>
              <w:t>states.</w:t>
            </w:r>
          </w:p>
          <w:p w14:paraId="004C94E9" w14:textId="77777777" w:rsidR="00302B8B" w:rsidRPr="00373738" w:rsidRDefault="00302B8B" w:rsidP="00EC7C89">
            <w:pPr>
              <w:numPr>
                <w:ilvl w:val="0"/>
                <w:numId w:val="47"/>
              </w:numPr>
              <w:spacing w:before="60" w:after="60"/>
              <w:jc w:val="both"/>
              <w:rPr>
                <w:sz w:val="16"/>
                <w:szCs w:val="16"/>
                <w:lang w:val="en-US"/>
              </w:rPr>
            </w:pPr>
            <w:r w:rsidRPr="00373738">
              <w:rPr>
                <w:sz w:val="16"/>
                <w:szCs w:val="16"/>
                <w:lang w:val="en-US"/>
              </w:rPr>
              <w:t xml:space="preserve">The process improvement roadmap that would be executed by IBM delivery team to bridge </w:t>
            </w:r>
            <w:r>
              <w:rPr>
                <w:sz w:val="16"/>
                <w:szCs w:val="16"/>
                <w:lang w:val="en-US"/>
              </w:rPr>
              <w:t xml:space="preserve">the </w:t>
            </w:r>
            <w:r w:rsidRPr="00373738">
              <w:rPr>
                <w:sz w:val="16"/>
                <w:szCs w:val="16"/>
                <w:lang w:val="en-US"/>
              </w:rPr>
              <w:t xml:space="preserve">gaps. </w:t>
            </w:r>
          </w:p>
        </w:tc>
        <w:tc>
          <w:tcPr>
            <w:tcW w:w="2228" w:type="dxa"/>
            <w:shd w:val="clear" w:color="auto" w:fill="auto"/>
          </w:tcPr>
          <w:p w14:paraId="14F956CF" w14:textId="77777777" w:rsidR="00302B8B" w:rsidRPr="000A0841" w:rsidRDefault="00302B8B" w:rsidP="004919A7">
            <w:pPr>
              <w:spacing w:before="60"/>
              <w:jc w:val="both"/>
              <w:rPr>
                <w:sz w:val="16"/>
                <w:szCs w:val="16"/>
                <w:lang w:val="en-US"/>
              </w:rPr>
            </w:pPr>
            <w:r>
              <w:rPr>
                <w:sz w:val="16"/>
                <w:szCs w:val="16"/>
                <w:lang w:val="en-US"/>
              </w:rPr>
              <w:t>None</w:t>
            </w:r>
          </w:p>
        </w:tc>
        <w:tc>
          <w:tcPr>
            <w:tcW w:w="1012" w:type="dxa"/>
            <w:shd w:val="clear" w:color="auto" w:fill="auto"/>
          </w:tcPr>
          <w:p w14:paraId="3C840477" w14:textId="77777777" w:rsidR="00302B8B" w:rsidRPr="000A0841" w:rsidRDefault="00302B8B" w:rsidP="004919A7">
            <w:pPr>
              <w:spacing w:before="60"/>
              <w:jc w:val="both"/>
              <w:rPr>
                <w:sz w:val="16"/>
                <w:szCs w:val="16"/>
                <w:lang w:val="en-US"/>
              </w:rPr>
            </w:pPr>
            <w:r>
              <w:rPr>
                <w:sz w:val="16"/>
                <w:szCs w:val="16"/>
                <w:lang w:val="en-US"/>
              </w:rPr>
              <w:t>4 Working Days</w:t>
            </w:r>
          </w:p>
        </w:tc>
      </w:tr>
      <w:tr w:rsidR="00302B8B" w:rsidRPr="000A0841" w14:paraId="22A70B2F" w14:textId="77777777" w:rsidTr="004919A7">
        <w:tc>
          <w:tcPr>
            <w:tcW w:w="468" w:type="dxa"/>
            <w:shd w:val="clear" w:color="auto" w:fill="auto"/>
          </w:tcPr>
          <w:p w14:paraId="77653ECE" w14:textId="77777777" w:rsidR="00302B8B" w:rsidRPr="000A0841" w:rsidRDefault="00302B8B" w:rsidP="004919A7">
            <w:pPr>
              <w:spacing w:before="60"/>
              <w:jc w:val="both"/>
              <w:rPr>
                <w:sz w:val="16"/>
                <w:szCs w:val="16"/>
                <w:lang w:val="en-US"/>
              </w:rPr>
            </w:pPr>
            <w:r>
              <w:rPr>
                <w:sz w:val="16"/>
                <w:szCs w:val="16"/>
                <w:lang w:val="en-US"/>
              </w:rPr>
              <w:t>2</w:t>
            </w:r>
          </w:p>
        </w:tc>
        <w:tc>
          <w:tcPr>
            <w:tcW w:w="1200" w:type="dxa"/>
            <w:shd w:val="clear" w:color="auto" w:fill="auto"/>
          </w:tcPr>
          <w:p w14:paraId="022762CB" w14:textId="77777777" w:rsidR="00302B8B" w:rsidRDefault="00302B8B" w:rsidP="004919A7">
            <w:pPr>
              <w:spacing w:before="60"/>
              <w:jc w:val="both"/>
              <w:rPr>
                <w:sz w:val="16"/>
                <w:szCs w:val="16"/>
                <w:lang w:val="en-US"/>
              </w:rPr>
            </w:pPr>
            <w:r w:rsidRPr="00863171">
              <w:rPr>
                <w:sz w:val="16"/>
                <w:szCs w:val="16"/>
                <w:lang w:val="en-US"/>
              </w:rPr>
              <w:t>Analysis</w:t>
            </w:r>
          </w:p>
        </w:tc>
        <w:tc>
          <w:tcPr>
            <w:tcW w:w="3300" w:type="dxa"/>
            <w:shd w:val="clear" w:color="auto" w:fill="auto"/>
          </w:tcPr>
          <w:p w14:paraId="3C05C643" w14:textId="77777777" w:rsidR="00302B8B" w:rsidRPr="00A03419" w:rsidRDefault="00302B8B" w:rsidP="004919A7">
            <w:pPr>
              <w:spacing w:before="60"/>
              <w:jc w:val="both"/>
              <w:rPr>
                <w:sz w:val="16"/>
                <w:szCs w:val="16"/>
                <w:lang w:val="en-US"/>
              </w:rPr>
            </w:pPr>
            <w:r w:rsidRPr="00A03419">
              <w:rPr>
                <w:sz w:val="16"/>
                <w:szCs w:val="16"/>
                <w:lang w:val="en-US"/>
              </w:rPr>
              <w:t xml:space="preserve">IBM will use analytics tool for </w:t>
            </w:r>
            <w:r>
              <w:rPr>
                <w:sz w:val="16"/>
                <w:szCs w:val="16"/>
                <w:lang w:val="en-US"/>
              </w:rPr>
              <w:t>assessment of existing</w:t>
            </w:r>
            <w:r w:rsidRPr="00A03419">
              <w:rPr>
                <w:sz w:val="16"/>
                <w:szCs w:val="16"/>
                <w:lang w:val="en-US"/>
              </w:rPr>
              <w:t xml:space="preserve"> </w:t>
            </w:r>
            <w:r>
              <w:rPr>
                <w:sz w:val="16"/>
                <w:szCs w:val="16"/>
                <w:lang w:val="en-US"/>
              </w:rPr>
              <w:t>service desk</w:t>
            </w:r>
            <w:r w:rsidRPr="00A03419">
              <w:rPr>
                <w:sz w:val="16"/>
                <w:szCs w:val="16"/>
                <w:lang w:val="en-US"/>
              </w:rPr>
              <w:t xml:space="preserve"> operations. The quality of the analytics will depend upon the calls recorded in the service desk tool. </w:t>
            </w:r>
          </w:p>
          <w:p w14:paraId="4493BAE1" w14:textId="77777777" w:rsidR="00302B8B" w:rsidRPr="002C3D08" w:rsidRDefault="00302B8B" w:rsidP="004919A7">
            <w:pPr>
              <w:spacing w:before="60"/>
              <w:jc w:val="both"/>
              <w:rPr>
                <w:sz w:val="16"/>
                <w:szCs w:val="16"/>
                <w:lang w:val="en-US"/>
              </w:rPr>
            </w:pPr>
            <w:r w:rsidRPr="002C3D08">
              <w:rPr>
                <w:sz w:val="16"/>
                <w:szCs w:val="16"/>
                <w:lang w:val="en-US"/>
              </w:rPr>
              <w:t>The analysis will be focused on:</w:t>
            </w:r>
          </w:p>
          <w:p w14:paraId="72751F9A" w14:textId="77777777" w:rsidR="00302B8B" w:rsidRPr="002C3D08" w:rsidRDefault="00302B8B" w:rsidP="00EC7C89">
            <w:pPr>
              <w:numPr>
                <w:ilvl w:val="0"/>
                <w:numId w:val="46"/>
              </w:numPr>
              <w:spacing w:before="60" w:after="60"/>
              <w:jc w:val="both"/>
              <w:rPr>
                <w:sz w:val="16"/>
                <w:szCs w:val="16"/>
                <w:lang w:val="en-US"/>
              </w:rPr>
            </w:pPr>
            <w:r w:rsidRPr="002C3D08">
              <w:rPr>
                <w:sz w:val="16"/>
                <w:szCs w:val="16"/>
                <w:lang w:val="en-US"/>
              </w:rPr>
              <w:t xml:space="preserve">Reviewing the </w:t>
            </w:r>
            <w:r>
              <w:rPr>
                <w:sz w:val="16"/>
                <w:szCs w:val="16"/>
                <w:lang w:val="en-US"/>
              </w:rPr>
              <w:t>IT</w:t>
            </w:r>
            <w:r w:rsidRPr="002C3D08">
              <w:rPr>
                <w:sz w:val="16"/>
                <w:szCs w:val="16"/>
                <w:lang w:val="en-US"/>
              </w:rPr>
              <w:t xml:space="preserve"> service management </w:t>
            </w:r>
            <w:r>
              <w:rPr>
                <w:sz w:val="16"/>
                <w:szCs w:val="16"/>
                <w:lang w:val="en-US"/>
              </w:rPr>
              <w:t xml:space="preserve">process </w:t>
            </w:r>
            <w:r w:rsidRPr="002C3D08">
              <w:rPr>
                <w:sz w:val="16"/>
                <w:szCs w:val="16"/>
                <w:lang w:val="en-US"/>
              </w:rPr>
              <w:t xml:space="preserve">ecosystem for the </w:t>
            </w:r>
            <w:r>
              <w:rPr>
                <w:sz w:val="16"/>
                <w:szCs w:val="16"/>
                <w:lang w:val="en-US"/>
              </w:rPr>
              <w:t>end user environment.</w:t>
            </w:r>
          </w:p>
          <w:p w14:paraId="124A5D4B" w14:textId="77777777" w:rsidR="00302B8B" w:rsidRPr="002C3D08" w:rsidRDefault="00302B8B" w:rsidP="00EC7C89">
            <w:pPr>
              <w:numPr>
                <w:ilvl w:val="0"/>
                <w:numId w:val="46"/>
              </w:numPr>
              <w:spacing w:before="60" w:after="60"/>
              <w:jc w:val="both"/>
              <w:rPr>
                <w:sz w:val="16"/>
                <w:szCs w:val="16"/>
                <w:lang w:val="en-US"/>
              </w:rPr>
            </w:pPr>
            <w:r w:rsidRPr="002C3D08">
              <w:rPr>
                <w:sz w:val="16"/>
                <w:szCs w:val="16"/>
                <w:lang w:val="en-US"/>
              </w:rPr>
              <w:t>Review the reporting mechanism of the IT operations.</w:t>
            </w:r>
          </w:p>
          <w:p w14:paraId="49E9D3F2" w14:textId="77777777" w:rsidR="00302B8B" w:rsidRPr="002C3D08" w:rsidRDefault="00302B8B" w:rsidP="00EC7C89">
            <w:pPr>
              <w:numPr>
                <w:ilvl w:val="0"/>
                <w:numId w:val="46"/>
              </w:numPr>
              <w:spacing w:before="60" w:after="60"/>
              <w:jc w:val="both"/>
              <w:rPr>
                <w:sz w:val="16"/>
                <w:szCs w:val="16"/>
                <w:lang w:val="en-US"/>
              </w:rPr>
            </w:pPr>
            <w:r w:rsidRPr="002C3D08">
              <w:rPr>
                <w:sz w:val="16"/>
                <w:szCs w:val="16"/>
                <w:lang w:val="en-US"/>
              </w:rPr>
              <w:t>R</w:t>
            </w:r>
            <w:r>
              <w:rPr>
                <w:sz w:val="16"/>
                <w:szCs w:val="16"/>
                <w:lang w:val="en-US"/>
              </w:rPr>
              <w:t>eview the current IT service man</w:t>
            </w:r>
            <w:r w:rsidRPr="002C3D08">
              <w:rPr>
                <w:sz w:val="16"/>
                <w:szCs w:val="16"/>
                <w:lang w:val="en-US"/>
              </w:rPr>
              <w:t>agement tool ecosystem and reporting capabilities.</w:t>
            </w:r>
          </w:p>
        </w:tc>
        <w:tc>
          <w:tcPr>
            <w:tcW w:w="2228" w:type="dxa"/>
            <w:shd w:val="clear" w:color="auto" w:fill="auto"/>
          </w:tcPr>
          <w:p w14:paraId="2A74D29E" w14:textId="77777777" w:rsidR="00302B8B" w:rsidRPr="002C3D08" w:rsidRDefault="00302B8B" w:rsidP="004919A7">
            <w:pPr>
              <w:spacing w:before="60"/>
              <w:jc w:val="both"/>
              <w:rPr>
                <w:sz w:val="16"/>
                <w:szCs w:val="16"/>
                <w:lang w:val="en-US"/>
              </w:rPr>
            </w:pPr>
            <w:r>
              <w:rPr>
                <w:sz w:val="16"/>
                <w:szCs w:val="16"/>
                <w:lang w:val="en-US"/>
              </w:rPr>
              <w:t>None</w:t>
            </w:r>
          </w:p>
        </w:tc>
        <w:tc>
          <w:tcPr>
            <w:tcW w:w="1012" w:type="dxa"/>
            <w:shd w:val="clear" w:color="auto" w:fill="auto"/>
          </w:tcPr>
          <w:p w14:paraId="5EC0B9DC" w14:textId="77777777" w:rsidR="00302B8B" w:rsidRDefault="00302B8B" w:rsidP="004919A7">
            <w:pPr>
              <w:spacing w:before="60"/>
              <w:jc w:val="both"/>
              <w:rPr>
                <w:sz w:val="16"/>
                <w:szCs w:val="16"/>
                <w:lang w:val="en-US"/>
              </w:rPr>
            </w:pPr>
            <w:r>
              <w:rPr>
                <w:sz w:val="16"/>
                <w:szCs w:val="16"/>
                <w:lang w:val="en-US"/>
              </w:rPr>
              <w:t>4 working days</w:t>
            </w:r>
          </w:p>
        </w:tc>
      </w:tr>
      <w:tr w:rsidR="00302B8B" w:rsidRPr="000A0841" w14:paraId="08BE2A26" w14:textId="77777777" w:rsidTr="004919A7">
        <w:tc>
          <w:tcPr>
            <w:tcW w:w="468" w:type="dxa"/>
            <w:shd w:val="clear" w:color="auto" w:fill="auto"/>
          </w:tcPr>
          <w:p w14:paraId="7D64D0E1" w14:textId="77777777" w:rsidR="00302B8B" w:rsidRDefault="00302B8B" w:rsidP="004919A7">
            <w:pPr>
              <w:spacing w:before="60"/>
              <w:jc w:val="both"/>
              <w:rPr>
                <w:sz w:val="16"/>
                <w:szCs w:val="16"/>
                <w:lang w:val="en-US"/>
              </w:rPr>
            </w:pPr>
            <w:r>
              <w:rPr>
                <w:sz w:val="16"/>
                <w:szCs w:val="16"/>
                <w:lang w:val="en-US"/>
              </w:rPr>
              <w:t>3</w:t>
            </w:r>
          </w:p>
        </w:tc>
        <w:tc>
          <w:tcPr>
            <w:tcW w:w="1200" w:type="dxa"/>
            <w:shd w:val="clear" w:color="auto" w:fill="auto"/>
          </w:tcPr>
          <w:p w14:paraId="1FAE3A88" w14:textId="77777777" w:rsidR="00302B8B" w:rsidRDefault="00302B8B" w:rsidP="004919A7">
            <w:pPr>
              <w:spacing w:before="60"/>
              <w:jc w:val="both"/>
              <w:rPr>
                <w:sz w:val="16"/>
                <w:szCs w:val="16"/>
                <w:lang w:val="en-US"/>
              </w:rPr>
            </w:pPr>
            <w:r>
              <w:rPr>
                <w:sz w:val="16"/>
                <w:szCs w:val="16"/>
                <w:lang w:val="en-US"/>
              </w:rPr>
              <w:t>Recommendations</w:t>
            </w:r>
          </w:p>
        </w:tc>
        <w:tc>
          <w:tcPr>
            <w:tcW w:w="3300" w:type="dxa"/>
            <w:shd w:val="clear" w:color="auto" w:fill="auto"/>
          </w:tcPr>
          <w:p w14:paraId="7A08315E" w14:textId="77777777" w:rsidR="00302B8B" w:rsidRPr="002C3D08" w:rsidRDefault="00302B8B" w:rsidP="004919A7">
            <w:pPr>
              <w:spacing w:before="60"/>
              <w:jc w:val="both"/>
              <w:rPr>
                <w:sz w:val="16"/>
                <w:szCs w:val="16"/>
                <w:lang w:val="en-US"/>
              </w:rPr>
            </w:pPr>
          </w:p>
        </w:tc>
        <w:tc>
          <w:tcPr>
            <w:tcW w:w="2228" w:type="dxa"/>
            <w:shd w:val="clear" w:color="auto" w:fill="auto"/>
          </w:tcPr>
          <w:p w14:paraId="275AEBAB" w14:textId="77777777" w:rsidR="00302B8B" w:rsidRPr="002C3D08" w:rsidRDefault="00302B8B" w:rsidP="004919A7">
            <w:pPr>
              <w:spacing w:before="60"/>
              <w:jc w:val="both"/>
              <w:rPr>
                <w:sz w:val="16"/>
                <w:szCs w:val="16"/>
                <w:lang w:val="en-US"/>
              </w:rPr>
            </w:pPr>
            <w:r w:rsidRPr="00863171">
              <w:rPr>
                <w:sz w:val="16"/>
                <w:szCs w:val="16"/>
                <w:lang w:val="en-US"/>
              </w:rPr>
              <w:t xml:space="preserve">A report in </w:t>
            </w:r>
            <w:r>
              <w:rPr>
                <w:sz w:val="16"/>
                <w:szCs w:val="16"/>
                <w:lang w:val="en-US"/>
              </w:rPr>
              <w:t>MS</w:t>
            </w:r>
            <w:r w:rsidRPr="00863171">
              <w:rPr>
                <w:sz w:val="16"/>
                <w:szCs w:val="16"/>
                <w:lang w:val="en-US"/>
              </w:rPr>
              <w:t xml:space="preserve"> Power Point</w:t>
            </w:r>
            <w:r>
              <w:rPr>
                <w:sz w:val="16"/>
                <w:szCs w:val="16"/>
                <w:lang w:val="en-US"/>
              </w:rPr>
              <w:t xml:space="preserve"> OR MS Word format which documents recommendations / roadmap </w:t>
            </w:r>
            <w:r w:rsidRPr="00863171">
              <w:rPr>
                <w:sz w:val="16"/>
                <w:szCs w:val="16"/>
                <w:lang w:val="en-US"/>
              </w:rPr>
              <w:t xml:space="preserve">for </w:t>
            </w:r>
            <w:r>
              <w:rPr>
                <w:sz w:val="16"/>
                <w:szCs w:val="16"/>
                <w:lang w:val="en-US"/>
              </w:rPr>
              <w:t>process improvements.</w:t>
            </w:r>
          </w:p>
        </w:tc>
        <w:tc>
          <w:tcPr>
            <w:tcW w:w="1012" w:type="dxa"/>
            <w:shd w:val="clear" w:color="auto" w:fill="auto"/>
          </w:tcPr>
          <w:p w14:paraId="660FD729" w14:textId="77777777" w:rsidR="00302B8B" w:rsidRDefault="00302B8B" w:rsidP="004919A7">
            <w:pPr>
              <w:spacing w:before="60"/>
              <w:jc w:val="both"/>
              <w:rPr>
                <w:sz w:val="16"/>
                <w:szCs w:val="16"/>
                <w:lang w:val="en-US"/>
              </w:rPr>
            </w:pPr>
            <w:r>
              <w:rPr>
                <w:sz w:val="16"/>
                <w:szCs w:val="16"/>
                <w:lang w:val="en-US"/>
              </w:rPr>
              <w:t>2 working day</w:t>
            </w:r>
          </w:p>
        </w:tc>
      </w:tr>
      <w:tr w:rsidR="00302B8B" w:rsidRPr="000A0841" w14:paraId="4197238A" w14:textId="77777777" w:rsidTr="004919A7">
        <w:tc>
          <w:tcPr>
            <w:tcW w:w="8208" w:type="dxa"/>
            <w:gridSpan w:val="5"/>
            <w:shd w:val="clear" w:color="auto" w:fill="auto"/>
          </w:tcPr>
          <w:p w14:paraId="026396A7" w14:textId="77777777" w:rsidR="00302B8B" w:rsidRPr="00A61567" w:rsidRDefault="00302B8B" w:rsidP="004919A7">
            <w:pPr>
              <w:spacing w:before="60"/>
              <w:jc w:val="both"/>
              <w:rPr>
                <w:b/>
                <w:sz w:val="16"/>
                <w:szCs w:val="16"/>
                <w:lang w:val="en-US"/>
              </w:rPr>
            </w:pPr>
            <w:r>
              <w:rPr>
                <w:b/>
                <w:sz w:val="16"/>
                <w:szCs w:val="16"/>
                <w:lang w:val="en-US"/>
              </w:rPr>
              <w:t xml:space="preserve">Processes </w:t>
            </w:r>
            <w:r w:rsidRPr="00A61567">
              <w:rPr>
                <w:b/>
                <w:sz w:val="16"/>
                <w:szCs w:val="16"/>
                <w:lang w:val="en-US"/>
              </w:rPr>
              <w:t>in-scope</w:t>
            </w:r>
          </w:p>
        </w:tc>
      </w:tr>
      <w:tr w:rsidR="00302B8B" w:rsidRPr="000A0841" w14:paraId="3329A9DE" w14:textId="77777777" w:rsidTr="004919A7">
        <w:tc>
          <w:tcPr>
            <w:tcW w:w="8208" w:type="dxa"/>
            <w:gridSpan w:val="5"/>
            <w:shd w:val="clear" w:color="auto" w:fill="auto"/>
          </w:tcPr>
          <w:p w14:paraId="5E3B38AE" w14:textId="77777777" w:rsidR="00302B8B" w:rsidRPr="00A61567" w:rsidRDefault="00302B8B" w:rsidP="00EC7C89">
            <w:pPr>
              <w:numPr>
                <w:ilvl w:val="0"/>
                <w:numId w:val="48"/>
              </w:numPr>
              <w:spacing w:before="60" w:after="60"/>
              <w:jc w:val="both"/>
              <w:rPr>
                <w:sz w:val="16"/>
                <w:szCs w:val="16"/>
                <w:lang w:val="en-US"/>
              </w:rPr>
            </w:pPr>
            <w:r>
              <w:rPr>
                <w:sz w:val="16"/>
                <w:szCs w:val="16"/>
                <w:lang w:val="en-US"/>
              </w:rPr>
              <w:t>Incident Management</w:t>
            </w:r>
          </w:p>
          <w:p w14:paraId="20FA49FF" w14:textId="77777777" w:rsidR="00302B8B" w:rsidRPr="00A61567" w:rsidRDefault="00302B8B" w:rsidP="00EC7C89">
            <w:pPr>
              <w:numPr>
                <w:ilvl w:val="0"/>
                <w:numId w:val="48"/>
              </w:numPr>
              <w:spacing w:before="60" w:after="60"/>
              <w:jc w:val="both"/>
              <w:rPr>
                <w:sz w:val="16"/>
                <w:szCs w:val="16"/>
                <w:lang w:val="en-US"/>
              </w:rPr>
            </w:pPr>
            <w:r>
              <w:rPr>
                <w:sz w:val="16"/>
                <w:szCs w:val="16"/>
                <w:lang w:val="en-US"/>
              </w:rPr>
              <w:t>Service Request Management</w:t>
            </w:r>
          </w:p>
          <w:p w14:paraId="3CF58CDC" w14:textId="77777777" w:rsidR="00302B8B" w:rsidRPr="008D4D85" w:rsidRDefault="00302B8B" w:rsidP="00EC7C89">
            <w:pPr>
              <w:numPr>
                <w:ilvl w:val="0"/>
                <w:numId w:val="48"/>
              </w:numPr>
              <w:spacing w:before="60" w:after="60"/>
              <w:jc w:val="both"/>
              <w:rPr>
                <w:sz w:val="16"/>
                <w:szCs w:val="16"/>
                <w:lang w:val="en-US"/>
              </w:rPr>
            </w:pPr>
            <w:r>
              <w:rPr>
                <w:sz w:val="16"/>
                <w:szCs w:val="16"/>
                <w:lang w:val="en-US"/>
              </w:rPr>
              <w:t>Problem Management</w:t>
            </w:r>
          </w:p>
        </w:tc>
      </w:tr>
      <w:bookmarkEnd w:id="1343"/>
    </w:tbl>
    <w:p w14:paraId="5704FE50" w14:textId="77777777" w:rsidR="00302B8B" w:rsidRDefault="00302B8B" w:rsidP="00302B8B">
      <w:pPr>
        <w:pStyle w:val="ListBullet"/>
        <w:numPr>
          <w:ilvl w:val="0"/>
          <w:numId w:val="0"/>
        </w:numPr>
        <w:ind w:left="360" w:hanging="360"/>
        <w:rPr>
          <w:lang w:val="en-IN"/>
        </w:rPr>
      </w:pPr>
    </w:p>
    <w:p w14:paraId="19967CDA" w14:textId="77777777" w:rsidR="00302B8B" w:rsidRDefault="00302B8B" w:rsidP="00302B8B">
      <w:pPr>
        <w:pStyle w:val="ListBullet"/>
        <w:numPr>
          <w:ilvl w:val="0"/>
          <w:numId w:val="0"/>
        </w:numPr>
        <w:ind w:left="360" w:hanging="360"/>
        <w:rPr>
          <w:lang w:val="en-IN"/>
        </w:rPr>
      </w:pPr>
    </w:p>
    <w:p w14:paraId="3D407B4E" w14:textId="77777777" w:rsidR="00302B8B" w:rsidRDefault="00302B8B" w:rsidP="00302B8B">
      <w:pPr>
        <w:pStyle w:val="ListBullet"/>
        <w:numPr>
          <w:ilvl w:val="0"/>
          <w:numId w:val="0"/>
        </w:numPr>
        <w:ind w:left="360" w:hanging="360"/>
        <w:rPr>
          <w:lang w:val="en-IN"/>
        </w:rPr>
      </w:pPr>
    </w:p>
    <w:p w14:paraId="6DC73D72" w14:textId="77777777" w:rsidR="00302B8B" w:rsidRDefault="00302B8B" w:rsidP="00302B8B">
      <w:pPr>
        <w:pStyle w:val="ListBullet"/>
        <w:numPr>
          <w:ilvl w:val="0"/>
          <w:numId w:val="0"/>
        </w:numPr>
        <w:ind w:left="360" w:hanging="360"/>
        <w:rPr>
          <w:lang w:val="en-IN"/>
        </w:rPr>
      </w:pPr>
    </w:p>
    <w:p w14:paraId="0F8D1DA7" w14:textId="77777777" w:rsidR="00302B8B" w:rsidRPr="00B677CB" w:rsidRDefault="00302B8B" w:rsidP="00302B8B">
      <w:pPr>
        <w:pStyle w:val="ListBullet"/>
        <w:numPr>
          <w:ilvl w:val="0"/>
          <w:numId w:val="0"/>
        </w:numPr>
        <w:ind w:left="360" w:hanging="360"/>
        <w:rPr>
          <w:lang w:val="en-IN"/>
        </w:rPr>
      </w:pPr>
    </w:p>
    <w:p w14:paraId="6F15C23D" w14:textId="77777777" w:rsidR="00C55881" w:rsidRPr="00B677CB" w:rsidRDefault="00C55881" w:rsidP="003C67E7">
      <w:pPr>
        <w:pStyle w:val="Heading2"/>
      </w:pPr>
      <w:bookmarkStart w:id="1344" w:name="_Toc530402156"/>
      <w:r>
        <w:t>End user automation</w:t>
      </w:r>
      <w:bookmarkEnd w:id="1344"/>
      <w:r>
        <w:t xml:space="preserve"> </w:t>
      </w:r>
    </w:p>
    <w:p w14:paraId="30C99479" w14:textId="77777777" w:rsidR="00C55881" w:rsidRDefault="00C55881" w:rsidP="00D70616">
      <w:pPr>
        <w:jc w:val="both"/>
      </w:pPr>
      <w:r w:rsidRPr="00B677CB">
        <w:t xml:space="preserve">This section lists the activities to be performed by IBM, the deliverables to be provided, and the completion criteria for </w:t>
      </w:r>
      <w:r>
        <w:t>End user automation</w:t>
      </w:r>
      <w:r w:rsidRPr="00B677CB">
        <w:t xml:space="preserve"> under this </w:t>
      </w:r>
      <w:proofErr w:type="spellStart"/>
      <w:r w:rsidRPr="00B677CB">
        <w:t>SoW.</w:t>
      </w:r>
      <w:proofErr w:type="spellEnd"/>
    </w:p>
    <w:p w14:paraId="6B6A0A8A" w14:textId="77777777" w:rsidR="00C55881" w:rsidRDefault="00C55881" w:rsidP="00D70616">
      <w:pPr>
        <w:jc w:val="both"/>
      </w:pPr>
      <w:r>
        <w:t xml:space="preserve">IBM can choose to implement the various automation tools as a service in client environment to bring the reduction in the incident and service requests from end users. IBM has developed few tools like password reset manager, self – healing automation solution which will help to do so. </w:t>
      </w:r>
    </w:p>
    <w:p w14:paraId="5E23471E" w14:textId="77777777" w:rsidR="00C55881" w:rsidRDefault="00C55881" w:rsidP="00C55881"/>
    <w:tbl>
      <w:tblPr>
        <w:tblW w:w="944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3102"/>
        <w:gridCol w:w="6343"/>
      </w:tblGrid>
      <w:tr w:rsidR="00C55881" w:rsidRPr="00D70616" w14:paraId="6CD87456" w14:textId="77777777" w:rsidTr="00D70616">
        <w:trPr>
          <w:tblHeader/>
        </w:trPr>
        <w:tc>
          <w:tcPr>
            <w:tcW w:w="3102"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0A6C34D3" w14:textId="77777777" w:rsidR="00C55881" w:rsidRPr="00D70616" w:rsidRDefault="00C55881" w:rsidP="00D70616">
            <w:pPr>
              <w:pStyle w:val="TableTitle"/>
              <w:rPr>
                <w:lang w:eastAsia="ja-JP"/>
              </w:rPr>
            </w:pPr>
            <w:r w:rsidRPr="00D70616">
              <w:rPr>
                <w:lang w:eastAsia="ja-JP"/>
              </w:rPr>
              <w:t>Area</w:t>
            </w:r>
          </w:p>
        </w:tc>
        <w:tc>
          <w:tcPr>
            <w:tcW w:w="6343"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74333DD8" w14:textId="77777777" w:rsidR="00C55881" w:rsidRPr="00D70616" w:rsidRDefault="00C55881" w:rsidP="00D70616">
            <w:pPr>
              <w:pStyle w:val="TableTitle"/>
              <w:rPr>
                <w:lang w:eastAsia="ja-JP"/>
              </w:rPr>
            </w:pPr>
            <w:r w:rsidRPr="00D70616">
              <w:rPr>
                <w:lang w:eastAsia="ja-JP"/>
              </w:rPr>
              <w:t>Activities</w:t>
            </w:r>
          </w:p>
        </w:tc>
      </w:tr>
      <w:tr w:rsidR="00C55881" w:rsidRPr="00D70616" w14:paraId="0BAD7A79" w14:textId="77777777" w:rsidTr="00D70616">
        <w:tc>
          <w:tcPr>
            <w:tcW w:w="3102" w:type="dxa"/>
          </w:tcPr>
          <w:p w14:paraId="46F40499" w14:textId="77777777" w:rsidR="00C55881" w:rsidRPr="00D70616" w:rsidRDefault="00C55881" w:rsidP="00D70616">
            <w:pPr>
              <w:pStyle w:val="TableTitle"/>
            </w:pPr>
            <w:r w:rsidRPr="00D70616">
              <w:t>Password reset manager</w:t>
            </w:r>
          </w:p>
        </w:tc>
        <w:tc>
          <w:tcPr>
            <w:tcW w:w="6343" w:type="dxa"/>
          </w:tcPr>
          <w:p w14:paraId="1A613714" w14:textId="77777777" w:rsidR="00C55881" w:rsidRPr="00D70616" w:rsidRDefault="00C55881" w:rsidP="00D70616">
            <w:pPr>
              <w:pStyle w:val="TableTextBullet"/>
            </w:pPr>
            <w:r w:rsidRPr="00D70616">
              <w:t>Setup the password reset manager onsite</w:t>
            </w:r>
          </w:p>
          <w:p w14:paraId="1E8AB769" w14:textId="77777777" w:rsidR="00C55881" w:rsidRPr="00D70616" w:rsidRDefault="00C55881" w:rsidP="00D70616">
            <w:pPr>
              <w:pStyle w:val="TableTextBullet"/>
            </w:pPr>
            <w:r w:rsidRPr="00D70616">
              <w:t>Integrate with the client provided help desk tool or IBM deployed helpdesk tool</w:t>
            </w:r>
          </w:p>
          <w:p w14:paraId="4AAAF303" w14:textId="77777777" w:rsidR="00C55881" w:rsidRPr="00D70616" w:rsidRDefault="00C55881" w:rsidP="00D70616">
            <w:pPr>
              <w:pStyle w:val="TableTextBullet"/>
            </w:pPr>
            <w:r w:rsidRPr="00D70616">
              <w:t>Create an analysis at the end of the quarter as how many tickets are under the password reset category.</w:t>
            </w:r>
          </w:p>
          <w:p w14:paraId="1B3998F4" w14:textId="77777777" w:rsidR="00C55881" w:rsidRPr="00D70616" w:rsidRDefault="00C55881" w:rsidP="00D70616">
            <w:pPr>
              <w:pStyle w:val="TableTextBullet"/>
            </w:pPr>
            <w:r w:rsidRPr="00D70616">
              <w:t>Log tickets in the helpdesk tool for valid alerts.</w:t>
            </w:r>
          </w:p>
        </w:tc>
      </w:tr>
      <w:tr w:rsidR="00C55881" w:rsidRPr="00D70616" w14:paraId="146A03C8" w14:textId="77777777" w:rsidTr="00D70616">
        <w:tc>
          <w:tcPr>
            <w:tcW w:w="3102" w:type="dxa"/>
          </w:tcPr>
          <w:p w14:paraId="19401F6B" w14:textId="77777777" w:rsidR="00C55881" w:rsidRPr="00D70616" w:rsidRDefault="00C55881" w:rsidP="00D70616">
            <w:pPr>
              <w:pStyle w:val="TableTitle"/>
            </w:pPr>
            <w:r w:rsidRPr="00D70616">
              <w:t>Self – Healing Automation Solution for end users</w:t>
            </w:r>
          </w:p>
        </w:tc>
        <w:tc>
          <w:tcPr>
            <w:tcW w:w="6343" w:type="dxa"/>
          </w:tcPr>
          <w:p w14:paraId="4C020CD5" w14:textId="77777777" w:rsidR="00C55881" w:rsidRPr="00D70616" w:rsidRDefault="00C55881" w:rsidP="00D70616">
            <w:pPr>
              <w:pStyle w:val="TableTextBullet"/>
            </w:pPr>
            <w:r w:rsidRPr="00D70616">
              <w:t>Analyse the existing call dump and identify the resolvable tickets using the Self – Healing automation solution.</w:t>
            </w:r>
          </w:p>
          <w:p w14:paraId="05B333BB" w14:textId="77777777" w:rsidR="00C55881" w:rsidRPr="00D70616" w:rsidRDefault="00C55881" w:rsidP="00D70616">
            <w:pPr>
              <w:pStyle w:val="TableTextBullet"/>
            </w:pPr>
            <w:r w:rsidRPr="00D70616">
              <w:t>Create and develop the use cases for the various types of incidents and provision them in the central server</w:t>
            </w:r>
          </w:p>
          <w:p w14:paraId="46D43312" w14:textId="77777777" w:rsidR="00C55881" w:rsidRPr="00D70616" w:rsidRDefault="00C55881" w:rsidP="00D70616">
            <w:pPr>
              <w:pStyle w:val="TableTextBullet"/>
            </w:pPr>
            <w:r w:rsidRPr="00D70616">
              <w:t xml:space="preserve">Using any patch distribution mechanism provided by </w:t>
            </w:r>
            <w:proofErr w:type="gramStart"/>
            <w:r w:rsidRPr="00D70616">
              <w:t>client ,</w:t>
            </w:r>
            <w:proofErr w:type="gramEnd"/>
            <w:r w:rsidRPr="00D70616">
              <w:t xml:space="preserve"> distribute the same to end user workstations , laptops and desktops,</w:t>
            </w:r>
          </w:p>
          <w:p w14:paraId="55B824D6" w14:textId="77777777" w:rsidR="00C55881" w:rsidRPr="00D70616" w:rsidRDefault="00C55881" w:rsidP="00D70616">
            <w:pPr>
              <w:pStyle w:val="TableTextBullet"/>
              <w:numPr>
                <w:ilvl w:val="0"/>
                <w:numId w:val="0"/>
              </w:numPr>
              <w:ind w:left="360"/>
            </w:pPr>
          </w:p>
        </w:tc>
      </w:tr>
      <w:tr w:rsidR="00BB5A59" w:rsidRPr="00D70616" w14:paraId="0443DC51" w14:textId="77777777" w:rsidTr="00D70616">
        <w:tc>
          <w:tcPr>
            <w:tcW w:w="3102" w:type="dxa"/>
          </w:tcPr>
          <w:p w14:paraId="12CE53BB" w14:textId="77777777" w:rsidR="00BB5A59" w:rsidRDefault="00BB5A59" w:rsidP="004919A7">
            <w:pPr>
              <w:pStyle w:val="TableTitle"/>
            </w:pPr>
            <w:r w:rsidRPr="004A6C20">
              <w:t xml:space="preserve">Cognitive Support Assist </w:t>
            </w:r>
          </w:p>
          <w:p w14:paraId="106EFACA" w14:textId="77777777" w:rsidR="00BB5A59" w:rsidRPr="00005D8A" w:rsidRDefault="00BB5A59" w:rsidP="004919A7">
            <w:pPr>
              <w:pStyle w:val="TableTitle"/>
            </w:pPr>
            <w:r>
              <w:t xml:space="preserve"> (Cloud Based Solution)</w:t>
            </w:r>
          </w:p>
          <w:p w14:paraId="24F0B7DC" w14:textId="77777777" w:rsidR="00BB5A59" w:rsidRPr="00D70616" w:rsidRDefault="00BB5A59" w:rsidP="00D70616">
            <w:pPr>
              <w:pStyle w:val="TableTitle"/>
            </w:pPr>
          </w:p>
        </w:tc>
        <w:tc>
          <w:tcPr>
            <w:tcW w:w="6343" w:type="dxa"/>
          </w:tcPr>
          <w:p w14:paraId="41CA2D97" w14:textId="0C97C04C" w:rsidR="00BB5A59" w:rsidRPr="00D70616" w:rsidRDefault="00BB5A59" w:rsidP="00D70616">
            <w:pPr>
              <w:pStyle w:val="TableTextBullet"/>
            </w:pPr>
            <w:r w:rsidRPr="008F7EDE">
              <w:rPr>
                <w:sz w:val="20"/>
                <w:szCs w:val="20"/>
              </w:rPr>
              <w:t xml:space="preserve">Interactive Virtual Agent for resolving known Issues. </w:t>
            </w:r>
          </w:p>
        </w:tc>
      </w:tr>
      <w:tr w:rsidR="00BB5A59" w:rsidRPr="00D70616" w14:paraId="3A89B709" w14:textId="77777777" w:rsidTr="00D70616">
        <w:tc>
          <w:tcPr>
            <w:tcW w:w="3102" w:type="dxa"/>
          </w:tcPr>
          <w:p w14:paraId="34B8DDD4" w14:textId="77777777" w:rsidR="00BB5A59" w:rsidRDefault="00BB5A59" w:rsidP="004919A7">
            <w:pPr>
              <w:pStyle w:val="TableTitle"/>
            </w:pPr>
            <w:r w:rsidRPr="000E60FB">
              <w:t xml:space="preserve">Watson </w:t>
            </w:r>
            <w:r>
              <w:t>Analytics</w:t>
            </w:r>
          </w:p>
          <w:p w14:paraId="37E17565" w14:textId="3322ED07" w:rsidR="00BB5A59" w:rsidRPr="00D70616" w:rsidRDefault="00BB5A59" w:rsidP="00D70616">
            <w:pPr>
              <w:pStyle w:val="TableTitle"/>
            </w:pPr>
            <w:r>
              <w:t xml:space="preserve">(Cloud Based Solution) </w:t>
            </w:r>
          </w:p>
        </w:tc>
        <w:tc>
          <w:tcPr>
            <w:tcW w:w="6343" w:type="dxa"/>
          </w:tcPr>
          <w:p w14:paraId="5DEBE54E" w14:textId="77777777" w:rsidR="00BB5A59" w:rsidRPr="008F7EDE" w:rsidRDefault="00BB5A59" w:rsidP="00BB5A59">
            <w:pPr>
              <w:pStyle w:val="TableTextBullet"/>
              <w:tabs>
                <w:tab w:val="num" w:pos="360"/>
              </w:tabs>
              <w:rPr>
                <w:sz w:val="20"/>
                <w:szCs w:val="20"/>
              </w:rPr>
            </w:pPr>
            <w:r w:rsidRPr="008F7EDE">
              <w:rPr>
                <w:sz w:val="20"/>
                <w:szCs w:val="20"/>
              </w:rPr>
              <w:t>Analysis of Ticket data aiding best practices and Optimization.</w:t>
            </w:r>
          </w:p>
          <w:p w14:paraId="5F618073" w14:textId="3DC8D147" w:rsidR="00BB5A59" w:rsidRPr="00D70616" w:rsidRDefault="00BB5A59" w:rsidP="00D70616">
            <w:pPr>
              <w:pStyle w:val="TableTextBullet"/>
            </w:pPr>
            <w:r w:rsidRPr="008F7EDE">
              <w:rPr>
                <w:sz w:val="20"/>
                <w:szCs w:val="20"/>
              </w:rPr>
              <w:t xml:space="preserve">Generation of Dashboards </w:t>
            </w:r>
          </w:p>
        </w:tc>
      </w:tr>
    </w:tbl>
    <w:p w14:paraId="56E13438" w14:textId="4CDEB7BC" w:rsidR="007F779C" w:rsidRDefault="007F779C" w:rsidP="007F779C">
      <w:pPr>
        <w:jc w:val="both"/>
      </w:pPr>
      <w:r>
        <w:t>Note:</w:t>
      </w:r>
      <w:r w:rsidRPr="00005D8A">
        <w:t xml:space="preserve"> </w:t>
      </w:r>
      <w:r w:rsidRPr="00832765">
        <w:t>IBM is proposing Watson Analytics as a Value Added service This cloud based offering is hosted out of US where the Customer Ticket data</w:t>
      </w:r>
      <w:r>
        <w:t xml:space="preserve"> dump is uploaded into the tool</w:t>
      </w:r>
      <w:r w:rsidRPr="00832765">
        <w:t xml:space="preserve"> for doing predictive Analysis.</w:t>
      </w:r>
      <w:r>
        <w:t xml:space="preserve"> </w:t>
      </w:r>
      <w:r w:rsidRPr="00832765">
        <w:t>Tool provides insight into ticketing trends and would be leveraged by IBM delivery Team for continuous improvement and</w:t>
      </w:r>
      <w:r>
        <w:t xml:space="preserve"> ticket reduction programs. If </w:t>
      </w:r>
      <w:r w:rsidR="002114DB">
        <w:t>RGCIRC</w:t>
      </w:r>
      <w:r>
        <w:t>RC</w:t>
      </w:r>
      <w:r w:rsidRPr="00832765">
        <w:t xml:space="preserve"> has restrictions / compliance requirement where the ticketing data cannot be uploaded to cloud IBM will not be able to leverage this tool.</w:t>
      </w:r>
    </w:p>
    <w:p w14:paraId="189D2808" w14:textId="1831409D" w:rsidR="007F779C" w:rsidRDefault="007F779C" w:rsidP="007F779C">
      <w:pPr>
        <w:jc w:val="both"/>
      </w:pPr>
      <w:r>
        <w:t xml:space="preserve">Similarly: </w:t>
      </w:r>
      <w:r w:rsidR="006908C5">
        <w:t>Cognitive</w:t>
      </w:r>
      <w:r>
        <w:t xml:space="preserve"> Support Assist is based on Watson Blue Mix Service hosted out of Cloud.</w:t>
      </w:r>
    </w:p>
    <w:p w14:paraId="60156CA8" w14:textId="2E28B3BF" w:rsidR="007F779C" w:rsidRDefault="007F779C" w:rsidP="007F779C">
      <w:pPr>
        <w:jc w:val="both"/>
      </w:pPr>
      <w:r>
        <w:t xml:space="preserve">Here the user will interact with a Virtual Agent for Resolving Top queries. SOP’s for known issues or Q &amp; A for Known issues are regularly uploaded into Watson Services </w:t>
      </w:r>
    </w:p>
    <w:p w14:paraId="30F65A40" w14:textId="77777777" w:rsidR="007F779C" w:rsidRPr="004E74EA" w:rsidRDefault="007F779C" w:rsidP="007F779C">
      <w:pPr>
        <w:pStyle w:val="TableText"/>
        <w:rPr>
          <w:rStyle w:val="PlainTable41"/>
        </w:rPr>
      </w:pPr>
      <w:r w:rsidRPr="004E74EA">
        <w:rPr>
          <w:rStyle w:val="PlainTable41"/>
        </w:rPr>
        <w:t xml:space="preserve">Assumptions: </w:t>
      </w:r>
    </w:p>
    <w:p w14:paraId="6527D141" w14:textId="77777777" w:rsidR="00DC47E8" w:rsidRPr="004E74EA" w:rsidRDefault="00DC47E8" w:rsidP="00DC47E8">
      <w:pPr>
        <w:pStyle w:val="ListBullet"/>
        <w:numPr>
          <w:ilvl w:val="0"/>
          <w:numId w:val="12"/>
        </w:numPr>
        <w:rPr>
          <w:rStyle w:val="ListBulletChar2CharCharChar"/>
        </w:rPr>
      </w:pPr>
      <w:r w:rsidRPr="004E74EA">
        <w:rPr>
          <w:rStyle w:val="ListBulletChar2CharCharChar"/>
        </w:rPr>
        <w:t>Cha</w:t>
      </w:r>
      <w:r>
        <w:rPr>
          <w:rStyle w:val="ListBulletChar2CharCharChar"/>
        </w:rPr>
        <w:t>t Sessions per month</w:t>
      </w:r>
      <w:r w:rsidRPr="004E74EA">
        <w:rPr>
          <w:rStyle w:val="ListBulletChar2CharCharChar"/>
        </w:rPr>
        <w:t xml:space="preserve"> </w:t>
      </w:r>
      <w:r>
        <w:rPr>
          <w:rStyle w:val="ListBulletChar2CharCharChar"/>
        </w:rPr>
        <w:t>considered are 60</w:t>
      </w:r>
      <w:r w:rsidRPr="004E74EA">
        <w:rPr>
          <w:rStyle w:val="ListBulletChar2CharCharChar"/>
        </w:rPr>
        <w:t xml:space="preserve"> with average 8 conversation service per Chat Session</w:t>
      </w:r>
    </w:p>
    <w:p w14:paraId="3BBFBEDA" w14:textId="60ECEC5A" w:rsidR="007F779C" w:rsidRPr="004E74EA" w:rsidRDefault="007F779C" w:rsidP="007F779C">
      <w:pPr>
        <w:pStyle w:val="ListBullet"/>
        <w:numPr>
          <w:ilvl w:val="0"/>
          <w:numId w:val="12"/>
        </w:numPr>
        <w:rPr>
          <w:rStyle w:val="ListBulletChar2CharCharChar"/>
        </w:rPr>
      </w:pPr>
      <w:r>
        <w:rPr>
          <w:rStyle w:val="ListBulletChar2CharCharChar"/>
        </w:rPr>
        <w:t>Hardware required for Cogni</w:t>
      </w:r>
      <w:r w:rsidRPr="004E74EA">
        <w:rPr>
          <w:rStyle w:val="ListBulletChar2CharCharChar"/>
        </w:rPr>
        <w:t>tive Support Assist 8GB RAM and 4 core CPU, operating Syst</w:t>
      </w:r>
      <w:r>
        <w:rPr>
          <w:rStyle w:val="ListBulletChar2CharCharChar"/>
        </w:rPr>
        <w:t xml:space="preserve">em Linux to be provided by </w:t>
      </w:r>
      <w:r w:rsidR="002114DB">
        <w:rPr>
          <w:rStyle w:val="ListBulletChar2CharCharChar"/>
        </w:rPr>
        <w:t>RGCIRC</w:t>
      </w:r>
      <w:r>
        <w:rPr>
          <w:rStyle w:val="ListBulletChar2CharCharChar"/>
        </w:rPr>
        <w:t>RC</w:t>
      </w:r>
    </w:p>
    <w:p w14:paraId="78D948D5" w14:textId="77777777" w:rsidR="007F779C" w:rsidRDefault="007F779C" w:rsidP="00C55881">
      <w:pPr>
        <w:pStyle w:val="Heading5"/>
      </w:pPr>
    </w:p>
    <w:p w14:paraId="42CBF935" w14:textId="77777777" w:rsidR="007F779C" w:rsidRDefault="007F779C" w:rsidP="00C55881">
      <w:pPr>
        <w:pStyle w:val="Heading5"/>
      </w:pPr>
    </w:p>
    <w:p w14:paraId="26243A66" w14:textId="77777777" w:rsidR="007F779C" w:rsidRDefault="007F779C" w:rsidP="00C55881">
      <w:pPr>
        <w:pStyle w:val="Heading5"/>
      </w:pPr>
    </w:p>
    <w:p w14:paraId="421FC18F" w14:textId="77777777" w:rsidR="00C55881" w:rsidRPr="00B677CB" w:rsidRDefault="00C55881" w:rsidP="00C55881">
      <w:pPr>
        <w:pStyle w:val="Heading5"/>
      </w:pPr>
      <w:r w:rsidRPr="00B677CB">
        <w:t>Deliverables</w:t>
      </w:r>
    </w:p>
    <w:p w14:paraId="575163BD" w14:textId="6BB7DD50" w:rsidR="00C55881" w:rsidRPr="00B677CB" w:rsidRDefault="00C55881" w:rsidP="00C55881">
      <w:pPr>
        <w:rPr>
          <w:lang w:eastAsia="ja-JP"/>
        </w:rPr>
      </w:pPr>
      <w:r w:rsidRPr="00B677CB">
        <w:rPr>
          <w:lang w:eastAsia="ja-JP"/>
        </w:rPr>
        <w:t xml:space="preserve">IBM will deliver the following reports </w:t>
      </w:r>
      <w:r>
        <w:rPr>
          <w:lang w:eastAsia="ja-JP"/>
        </w:rPr>
        <w:t xml:space="preserve">on </w:t>
      </w:r>
      <w:r w:rsidR="00DC47E8">
        <w:rPr>
          <w:lang w:eastAsia="ja-JP"/>
        </w:rPr>
        <w:t>10</w:t>
      </w:r>
      <w:r w:rsidRPr="000A1BD0">
        <w:rPr>
          <w:vertAlign w:val="superscript"/>
          <w:lang w:eastAsia="ja-JP"/>
        </w:rPr>
        <w:t>th</w:t>
      </w:r>
      <w:r>
        <w:rPr>
          <w:lang w:eastAsia="ja-JP"/>
        </w:rPr>
        <w:t xml:space="preserve"> Business day of the month</w:t>
      </w:r>
    </w:p>
    <w:p w14:paraId="686C2CDD" w14:textId="77777777" w:rsidR="00C55881" w:rsidRPr="0077717B" w:rsidRDefault="00C55881" w:rsidP="00CE7AE8">
      <w:pPr>
        <w:pStyle w:val="ListBullet"/>
        <w:rPr>
          <w:lang w:val="en-US" w:eastAsia="en-US"/>
        </w:rPr>
      </w:pPr>
      <w:r>
        <w:rPr>
          <w:lang w:val="en-US" w:eastAsia="en-US"/>
        </w:rPr>
        <w:t>I</w:t>
      </w:r>
      <w:r w:rsidRPr="0077717B">
        <w:rPr>
          <w:lang w:val="en-US" w:eastAsia="en-US"/>
        </w:rPr>
        <w:t>ncident trend to demonstrate incident reduction using automation tool</w:t>
      </w:r>
    </w:p>
    <w:p w14:paraId="19020702" w14:textId="77777777" w:rsidR="00C55881" w:rsidRPr="00B677CB" w:rsidRDefault="00C55881" w:rsidP="00C55881">
      <w:pPr>
        <w:pStyle w:val="Heading5"/>
      </w:pPr>
      <w:r w:rsidRPr="00B677CB">
        <w:lastRenderedPageBreak/>
        <w:t>Completion Criteria</w:t>
      </w:r>
    </w:p>
    <w:p w14:paraId="3AC91672" w14:textId="77777777" w:rsidR="00C55881" w:rsidRPr="00B677CB" w:rsidRDefault="00C55881" w:rsidP="00CE7AE8">
      <w:pPr>
        <w:pStyle w:val="ListBullet"/>
        <w:rPr>
          <w:lang w:val="en-IN"/>
        </w:rPr>
      </w:pPr>
      <w:r w:rsidRPr="00B677CB">
        <w:rPr>
          <w:lang w:val="en-IN"/>
        </w:rPr>
        <w:t xml:space="preserve">Ongoing activity throughout the </w:t>
      </w:r>
      <w:proofErr w:type="spellStart"/>
      <w:r w:rsidRPr="00B677CB">
        <w:rPr>
          <w:lang w:val="en-IN"/>
        </w:rPr>
        <w:t>SoW</w:t>
      </w:r>
      <w:proofErr w:type="spellEnd"/>
      <w:r w:rsidRPr="00B677CB">
        <w:rPr>
          <w:lang w:val="en-IN"/>
        </w:rPr>
        <w:t xml:space="preserve"> Term</w:t>
      </w:r>
    </w:p>
    <w:p w14:paraId="2119D7B1" w14:textId="77777777" w:rsidR="00343D27" w:rsidRPr="00B677CB" w:rsidRDefault="00343D27" w:rsidP="003C67E7">
      <w:pPr>
        <w:pStyle w:val="Heading2"/>
      </w:pPr>
      <w:bookmarkStart w:id="1345" w:name="_Toc530402157"/>
      <w:r w:rsidRPr="00B677CB">
        <w:t>Data Centre Services</w:t>
      </w:r>
      <w:bookmarkEnd w:id="1345"/>
    </w:p>
    <w:p w14:paraId="7774760B" w14:textId="77777777" w:rsidR="00343D27" w:rsidRPr="00B677CB" w:rsidRDefault="00343D27" w:rsidP="00343D27">
      <w:r w:rsidRPr="00B677CB">
        <w:t xml:space="preserve">This section lists the activities to be performed by IBM, the deliverables to be provided, and the completion criteria for Data Centre Services under this </w:t>
      </w:r>
      <w:proofErr w:type="spellStart"/>
      <w:r w:rsidRPr="00B677CB">
        <w:t>SoW.</w:t>
      </w:r>
      <w:proofErr w:type="spellEnd"/>
    </w:p>
    <w:p w14:paraId="49E16E8B" w14:textId="77777777" w:rsidR="00343D27" w:rsidRPr="00B677CB" w:rsidRDefault="00343D27" w:rsidP="00D70616">
      <w:pPr>
        <w:pStyle w:val="Heading5"/>
      </w:pPr>
      <w:r w:rsidRPr="00B677CB">
        <w:t>Server Management</w:t>
      </w:r>
    </w:p>
    <w:p w14:paraId="685AAFB9" w14:textId="77777777" w:rsidR="00343D27" w:rsidRPr="00B677CB" w:rsidRDefault="00343D27" w:rsidP="00343D27">
      <w:pPr>
        <w:pStyle w:val="Heading5"/>
      </w:pPr>
      <w:r w:rsidRPr="00B677CB">
        <w:t>Activities</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3102"/>
        <w:gridCol w:w="5917"/>
      </w:tblGrid>
      <w:tr w:rsidR="00343D27" w:rsidRPr="00D70616" w14:paraId="2087402D" w14:textId="77777777" w:rsidTr="008F1C4A">
        <w:trPr>
          <w:tblHeader/>
        </w:trPr>
        <w:tc>
          <w:tcPr>
            <w:tcW w:w="3168"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7A143541" w14:textId="77777777" w:rsidR="00343D27" w:rsidRPr="00D70616" w:rsidRDefault="00343D27" w:rsidP="00FC785A">
            <w:pPr>
              <w:pStyle w:val="TableTitle"/>
              <w:rPr>
                <w:rFonts w:cs="Arial"/>
                <w:lang w:eastAsia="ja-JP"/>
              </w:rPr>
            </w:pPr>
            <w:r w:rsidRPr="00D70616">
              <w:rPr>
                <w:rFonts w:cs="Arial"/>
                <w:lang w:eastAsia="ja-JP"/>
              </w:rPr>
              <w:t>Area</w:t>
            </w:r>
          </w:p>
        </w:tc>
        <w:tc>
          <w:tcPr>
            <w:tcW w:w="6077"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744BF1C6" w14:textId="77777777" w:rsidR="00343D27" w:rsidRPr="00D70616" w:rsidRDefault="00343D27" w:rsidP="00FC785A">
            <w:pPr>
              <w:pStyle w:val="TableTitle"/>
              <w:rPr>
                <w:rFonts w:cs="Arial"/>
                <w:lang w:eastAsia="ja-JP"/>
              </w:rPr>
            </w:pPr>
            <w:r w:rsidRPr="00D70616">
              <w:rPr>
                <w:rFonts w:cs="Arial"/>
                <w:lang w:eastAsia="ja-JP"/>
              </w:rPr>
              <w:t>Activities</w:t>
            </w:r>
          </w:p>
        </w:tc>
      </w:tr>
      <w:tr w:rsidR="00343D27" w:rsidRPr="00D70616" w14:paraId="4F6CCF3E" w14:textId="77777777" w:rsidTr="008F1C4A">
        <w:tc>
          <w:tcPr>
            <w:tcW w:w="3168" w:type="dxa"/>
          </w:tcPr>
          <w:p w14:paraId="7FB5D2F0" w14:textId="77777777" w:rsidR="00343D27" w:rsidRPr="00D70616" w:rsidRDefault="00343D27" w:rsidP="00FC785A">
            <w:pPr>
              <w:pStyle w:val="TableTitle"/>
              <w:rPr>
                <w:rFonts w:cs="Arial"/>
              </w:rPr>
            </w:pPr>
            <w:r w:rsidRPr="00D70616">
              <w:rPr>
                <w:rFonts w:cs="Arial"/>
              </w:rPr>
              <w:t>Monitoring</w:t>
            </w:r>
          </w:p>
        </w:tc>
        <w:tc>
          <w:tcPr>
            <w:tcW w:w="6077" w:type="dxa"/>
          </w:tcPr>
          <w:p w14:paraId="7D6A4429" w14:textId="5A3AC6C3" w:rsidR="00343D27" w:rsidRPr="00D70616" w:rsidRDefault="00343D27" w:rsidP="008F1C4A">
            <w:pPr>
              <w:pStyle w:val="TableTextBullet"/>
              <w:rPr>
                <w:rFonts w:cs="Arial"/>
              </w:rPr>
            </w:pPr>
            <w:r w:rsidRPr="00D70616">
              <w:rPr>
                <w:rFonts w:cs="Arial"/>
              </w:rPr>
              <w:t>Perform monitoring of all the servers in scope as per the Schedule A- Service Baselines, in the Customer’s data centre, for the following parameters by polling the servers at pre-defined intervals.</w:t>
            </w:r>
          </w:p>
          <w:p w14:paraId="70C5C636" w14:textId="77777777" w:rsidR="009C0662" w:rsidRPr="00D70616" w:rsidRDefault="00343D27" w:rsidP="008F1C4A">
            <w:pPr>
              <w:pStyle w:val="TableTextBullet2"/>
              <w:rPr>
                <w:rFonts w:cs="Arial"/>
              </w:rPr>
            </w:pPr>
            <w:r w:rsidRPr="00D70616">
              <w:rPr>
                <w:rFonts w:cs="Arial"/>
              </w:rPr>
              <w:t xml:space="preserve">Availability of the server </w:t>
            </w:r>
          </w:p>
          <w:p w14:paraId="6E52066B" w14:textId="77777777" w:rsidR="00343D27" w:rsidRPr="00D70616" w:rsidRDefault="009C0662" w:rsidP="008F1C4A">
            <w:pPr>
              <w:pStyle w:val="TableTextBullet2"/>
              <w:rPr>
                <w:rFonts w:cs="Arial"/>
              </w:rPr>
            </w:pPr>
            <w:r w:rsidRPr="00D70616">
              <w:rPr>
                <w:rFonts w:cs="Arial"/>
              </w:rPr>
              <w:t xml:space="preserve"> File System / Partition U</w:t>
            </w:r>
            <w:r w:rsidR="00343D27" w:rsidRPr="00D70616">
              <w:rPr>
                <w:rFonts w:cs="Arial"/>
              </w:rPr>
              <w:t>tilization</w:t>
            </w:r>
            <w:r w:rsidRPr="00D70616">
              <w:rPr>
                <w:rFonts w:cs="Arial"/>
              </w:rPr>
              <w:t xml:space="preserve"> as applicable</w:t>
            </w:r>
          </w:p>
          <w:p w14:paraId="5BCD1A00" w14:textId="77777777" w:rsidR="00343D27" w:rsidRPr="00D70616" w:rsidRDefault="00343D27" w:rsidP="008F1C4A">
            <w:pPr>
              <w:pStyle w:val="TableTextBullet2"/>
              <w:rPr>
                <w:rFonts w:cs="Arial"/>
              </w:rPr>
            </w:pPr>
            <w:r w:rsidRPr="00D70616">
              <w:rPr>
                <w:rFonts w:cs="Arial"/>
              </w:rPr>
              <w:t>Memory utilization.</w:t>
            </w:r>
          </w:p>
          <w:p w14:paraId="666B57D3" w14:textId="77777777" w:rsidR="00343D27" w:rsidRPr="00D70616" w:rsidRDefault="00343D27" w:rsidP="008F1C4A">
            <w:pPr>
              <w:pStyle w:val="TableTextBullet2"/>
              <w:rPr>
                <w:rFonts w:cs="Arial"/>
              </w:rPr>
            </w:pPr>
            <w:r w:rsidRPr="00D70616">
              <w:rPr>
                <w:rFonts w:cs="Arial"/>
              </w:rPr>
              <w:t>Processor utilization.</w:t>
            </w:r>
          </w:p>
          <w:p w14:paraId="3F153416" w14:textId="77777777" w:rsidR="00343D27" w:rsidRPr="00D70616" w:rsidRDefault="00343D27" w:rsidP="008F1C4A">
            <w:pPr>
              <w:pStyle w:val="TableTextBullet"/>
              <w:rPr>
                <w:rFonts w:cs="Arial"/>
              </w:rPr>
            </w:pPr>
            <w:r w:rsidRPr="00D70616">
              <w:rPr>
                <w:rFonts w:cs="Arial"/>
              </w:rPr>
              <w:t>Monitor critical services related to operating systems</w:t>
            </w:r>
          </w:p>
          <w:p w14:paraId="2B7C0231" w14:textId="77777777" w:rsidR="00343D27" w:rsidRPr="00D70616" w:rsidRDefault="00343D27" w:rsidP="008F1C4A">
            <w:pPr>
              <w:pStyle w:val="TableTextBullet"/>
              <w:rPr>
                <w:rFonts w:cs="Arial"/>
              </w:rPr>
            </w:pPr>
            <w:r w:rsidRPr="00D70616">
              <w:rPr>
                <w:rFonts w:cs="Arial"/>
              </w:rPr>
              <w:t>Log tickets in the helpdesk tool for valid alerts</w:t>
            </w:r>
            <w:r w:rsidR="00381FFE" w:rsidRPr="00D70616">
              <w:rPr>
                <w:rFonts w:cs="Arial"/>
              </w:rPr>
              <w:t>.</w:t>
            </w:r>
          </w:p>
        </w:tc>
      </w:tr>
      <w:tr w:rsidR="00343D27" w:rsidRPr="00D70616" w14:paraId="34905D39" w14:textId="77777777" w:rsidTr="008F1C4A">
        <w:tc>
          <w:tcPr>
            <w:tcW w:w="3168" w:type="dxa"/>
          </w:tcPr>
          <w:p w14:paraId="1C575544" w14:textId="77777777" w:rsidR="00343D27" w:rsidRPr="00D70616" w:rsidRDefault="00343D27" w:rsidP="00FC785A">
            <w:pPr>
              <w:pStyle w:val="TableTitle"/>
              <w:rPr>
                <w:rFonts w:cs="Arial"/>
              </w:rPr>
            </w:pPr>
            <w:r w:rsidRPr="00D70616">
              <w:rPr>
                <w:rFonts w:cs="Arial"/>
              </w:rPr>
              <w:t xml:space="preserve">Server Administration </w:t>
            </w:r>
          </w:p>
          <w:p w14:paraId="5D6EE014" w14:textId="77777777" w:rsidR="00343D27" w:rsidRPr="00D70616" w:rsidRDefault="00343D27" w:rsidP="00FC785A">
            <w:pPr>
              <w:pStyle w:val="TableTitle"/>
              <w:rPr>
                <w:rFonts w:cs="Arial"/>
              </w:rPr>
            </w:pPr>
          </w:p>
        </w:tc>
        <w:tc>
          <w:tcPr>
            <w:tcW w:w="6077" w:type="dxa"/>
          </w:tcPr>
          <w:p w14:paraId="00517E4C" w14:textId="77777777" w:rsidR="00343D27" w:rsidRPr="00D70616" w:rsidRDefault="00343D27" w:rsidP="008F1C4A">
            <w:pPr>
              <w:pStyle w:val="TableTextBullet"/>
              <w:rPr>
                <w:rFonts w:cs="Arial"/>
              </w:rPr>
            </w:pPr>
            <w:r w:rsidRPr="00D70616">
              <w:rPr>
                <w:rFonts w:cs="Arial"/>
              </w:rPr>
              <w:t>Create, modify and delete network shares</w:t>
            </w:r>
          </w:p>
          <w:p w14:paraId="721B5826" w14:textId="3168A29D" w:rsidR="00343D27" w:rsidRPr="00D70616" w:rsidRDefault="00343D27" w:rsidP="008F1C4A">
            <w:pPr>
              <w:pStyle w:val="TableTextBullet"/>
              <w:rPr>
                <w:rFonts w:cs="Arial"/>
              </w:rPr>
            </w:pPr>
            <w:r w:rsidRPr="00D70616">
              <w:rPr>
                <w:rFonts w:cs="Arial"/>
              </w:rPr>
              <w:t>Assign space usage restrictions</w:t>
            </w:r>
          </w:p>
          <w:p w14:paraId="27439A02" w14:textId="77777777" w:rsidR="00343D27" w:rsidRPr="00D70616" w:rsidRDefault="00343D27" w:rsidP="008F1C4A">
            <w:pPr>
              <w:pStyle w:val="TableTextBullet"/>
              <w:rPr>
                <w:rFonts w:cs="Arial"/>
              </w:rPr>
            </w:pPr>
            <w:r w:rsidRPr="00D70616">
              <w:rPr>
                <w:rFonts w:cs="Arial"/>
              </w:rPr>
              <w:t>Maintain and administer DNS, DHCP, NFS, NIS, DFS roots, and group policy</w:t>
            </w:r>
          </w:p>
          <w:p w14:paraId="677810D9" w14:textId="77777777" w:rsidR="00343D27" w:rsidRPr="00D70616" w:rsidRDefault="00343D27" w:rsidP="008F1C4A">
            <w:pPr>
              <w:pStyle w:val="TableTextBullet"/>
              <w:rPr>
                <w:rFonts w:cs="Arial"/>
              </w:rPr>
            </w:pPr>
            <w:r w:rsidRPr="00D70616">
              <w:rPr>
                <w:rFonts w:cs="Arial"/>
              </w:rPr>
              <w:t>Restore server operating system in the event of a crash using backup tools as provided by customer or proposed as part of solution</w:t>
            </w:r>
          </w:p>
          <w:p w14:paraId="042B31AC" w14:textId="77777777" w:rsidR="00343D27" w:rsidRPr="00D70616" w:rsidRDefault="00343D27" w:rsidP="008F1C4A">
            <w:pPr>
              <w:pStyle w:val="TableTextBullet"/>
              <w:rPr>
                <w:rFonts w:cs="Arial"/>
              </w:rPr>
            </w:pPr>
            <w:r w:rsidRPr="00D70616">
              <w:rPr>
                <w:rFonts w:cs="Arial"/>
              </w:rPr>
              <w:t xml:space="preserve">Resolve server problems like system hang, hard disk crash, </w:t>
            </w:r>
            <w:r w:rsidR="00381FFE" w:rsidRPr="00D70616">
              <w:rPr>
                <w:rFonts w:cs="Arial"/>
              </w:rPr>
              <w:t xml:space="preserve">with OEM support wherever required </w:t>
            </w:r>
          </w:p>
          <w:p w14:paraId="081D48FD" w14:textId="77777777" w:rsidR="00343D27" w:rsidRPr="00D70616" w:rsidRDefault="00343D27" w:rsidP="008F1C4A">
            <w:pPr>
              <w:pStyle w:val="TableTextBullet"/>
              <w:rPr>
                <w:rFonts w:cs="Arial"/>
              </w:rPr>
            </w:pPr>
            <w:r w:rsidRPr="00D70616">
              <w:rPr>
                <w:rFonts w:cs="Arial"/>
              </w:rPr>
              <w:t>Create new file systems and correct file system inconsistencies as and when required.</w:t>
            </w:r>
          </w:p>
          <w:p w14:paraId="6685B98C" w14:textId="77777777" w:rsidR="00343D27" w:rsidRPr="00D70616" w:rsidRDefault="00343D27" w:rsidP="008F1C4A">
            <w:pPr>
              <w:pStyle w:val="TableTextBullet"/>
              <w:rPr>
                <w:rFonts w:cs="Arial"/>
              </w:rPr>
            </w:pPr>
            <w:r w:rsidRPr="00D70616">
              <w:rPr>
                <w:rFonts w:cs="Arial"/>
              </w:rPr>
              <w:t xml:space="preserve">Configure the print servers </w:t>
            </w:r>
          </w:p>
          <w:p w14:paraId="332C0D12" w14:textId="77777777" w:rsidR="00343D27" w:rsidRPr="00D70616" w:rsidRDefault="00343D27" w:rsidP="008F1C4A">
            <w:pPr>
              <w:pStyle w:val="TableTextBullet"/>
              <w:rPr>
                <w:rFonts w:cs="Arial"/>
              </w:rPr>
            </w:pPr>
            <w:r w:rsidRPr="00D70616">
              <w:rPr>
                <w:rFonts w:cs="Arial"/>
              </w:rPr>
              <w:t>Perform periodic system performance tuning as per Customer’s policy</w:t>
            </w:r>
          </w:p>
          <w:p w14:paraId="247EEE80" w14:textId="43A634BB" w:rsidR="00343D27" w:rsidRPr="00D70616" w:rsidRDefault="00343D27" w:rsidP="00A00937">
            <w:pPr>
              <w:pStyle w:val="TableTextBullet"/>
              <w:rPr>
                <w:rFonts w:cs="Arial"/>
                <w:color w:val="FF0000"/>
              </w:rPr>
            </w:pPr>
            <w:r w:rsidRPr="00D70616">
              <w:rPr>
                <w:rFonts w:cs="Arial"/>
              </w:rPr>
              <w:t>Perform periodic schedule maintenance activity</w:t>
            </w:r>
            <w:r w:rsidRPr="00D70616">
              <w:rPr>
                <w:rFonts w:cs="Arial"/>
                <w:color w:val="000000" w:themeColor="text1"/>
              </w:rPr>
              <w:t xml:space="preserve"> </w:t>
            </w:r>
          </w:p>
        </w:tc>
      </w:tr>
      <w:tr w:rsidR="00343D27" w:rsidRPr="00D70616" w14:paraId="4236D388" w14:textId="77777777" w:rsidTr="008F1C4A">
        <w:tc>
          <w:tcPr>
            <w:tcW w:w="3168" w:type="dxa"/>
          </w:tcPr>
          <w:p w14:paraId="21551A71" w14:textId="77777777" w:rsidR="00343D27" w:rsidRPr="00D70616" w:rsidRDefault="00343D27" w:rsidP="00FC785A">
            <w:pPr>
              <w:pStyle w:val="TableTitle"/>
              <w:rPr>
                <w:rFonts w:cs="Arial"/>
              </w:rPr>
            </w:pPr>
            <w:r w:rsidRPr="00D70616">
              <w:rPr>
                <w:rFonts w:cs="Arial"/>
              </w:rPr>
              <w:t>Active Directory Management</w:t>
            </w:r>
          </w:p>
        </w:tc>
        <w:tc>
          <w:tcPr>
            <w:tcW w:w="6077" w:type="dxa"/>
          </w:tcPr>
          <w:p w14:paraId="58E42682" w14:textId="09F3F146" w:rsidR="00343D27" w:rsidRPr="00D70616" w:rsidRDefault="00343D27" w:rsidP="008F1C4A">
            <w:pPr>
              <w:pStyle w:val="TableTextBullet"/>
              <w:rPr>
                <w:rFonts w:cs="Arial"/>
              </w:rPr>
            </w:pPr>
            <w:r w:rsidRPr="00D70616">
              <w:rPr>
                <w:rFonts w:cs="Arial"/>
              </w:rPr>
              <w:t xml:space="preserve">Manage </w:t>
            </w:r>
            <w:r w:rsidR="0053758D" w:rsidRPr="00D70616">
              <w:rPr>
                <w:rFonts w:cs="Arial"/>
              </w:rPr>
              <w:t xml:space="preserve">pre-created </w:t>
            </w:r>
            <w:r w:rsidRPr="00D70616">
              <w:rPr>
                <w:rFonts w:cs="Arial"/>
              </w:rPr>
              <w:t>directory structures</w:t>
            </w:r>
          </w:p>
          <w:p w14:paraId="43A631AD" w14:textId="77777777" w:rsidR="00343D27" w:rsidRPr="00D70616" w:rsidRDefault="00343D27" w:rsidP="008F1C4A">
            <w:pPr>
              <w:pStyle w:val="TableTextBullet"/>
              <w:tabs>
                <w:tab w:val="left" w:pos="360"/>
              </w:tabs>
              <w:autoSpaceDE w:val="0"/>
              <w:autoSpaceDN w:val="0"/>
              <w:adjustRightInd w:val="0"/>
              <w:spacing w:before="120" w:after="120"/>
              <w:rPr>
                <w:rFonts w:cs="Arial"/>
                <w:color w:val="000000"/>
                <w:lang w:eastAsia="en-US"/>
              </w:rPr>
            </w:pPr>
            <w:r w:rsidRPr="00D70616">
              <w:rPr>
                <w:rFonts w:cs="Arial"/>
              </w:rPr>
              <w:t>Manage domains &amp; domain objects.</w:t>
            </w:r>
          </w:p>
          <w:p w14:paraId="59CC9BA1" w14:textId="77777777" w:rsidR="00343D27" w:rsidRPr="00D70616" w:rsidRDefault="00343D27" w:rsidP="008F1C4A">
            <w:pPr>
              <w:pStyle w:val="TableTextBullet"/>
              <w:tabs>
                <w:tab w:val="left" w:pos="360"/>
              </w:tabs>
              <w:autoSpaceDE w:val="0"/>
              <w:autoSpaceDN w:val="0"/>
              <w:adjustRightInd w:val="0"/>
              <w:spacing w:before="120" w:after="120"/>
              <w:rPr>
                <w:rFonts w:cs="Arial"/>
                <w:color w:val="000000"/>
                <w:lang w:eastAsia="en-US"/>
              </w:rPr>
            </w:pPr>
            <w:r w:rsidRPr="00D70616">
              <w:rPr>
                <w:rFonts w:cs="Arial"/>
              </w:rPr>
              <w:t>Monitoring &amp; Management of Active Directory Replication.</w:t>
            </w:r>
          </w:p>
          <w:p w14:paraId="197B4AE7" w14:textId="088C54A8" w:rsidR="00343D27" w:rsidRPr="00D70616" w:rsidRDefault="00671C65" w:rsidP="008F1C4A">
            <w:pPr>
              <w:pStyle w:val="TableTextBullet"/>
              <w:tabs>
                <w:tab w:val="left" w:pos="360"/>
              </w:tabs>
              <w:autoSpaceDE w:val="0"/>
              <w:autoSpaceDN w:val="0"/>
              <w:adjustRightInd w:val="0"/>
              <w:spacing w:before="120" w:after="120"/>
              <w:rPr>
                <w:rFonts w:cs="Arial"/>
                <w:color w:val="000000"/>
                <w:lang w:eastAsia="en-US"/>
              </w:rPr>
            </w:pPr>
            <w:r w:rsidRPr="00D70616">
              <w:rPr>
                <w:rFonts w:cs="Arial"/>
                <w:color w:val="000000"/>
                <w:lang w:eastAsia="en-US"/>
              </w:rPr>
              <w:t>Implement</w:t>
            </w:r>
            <w:r w:rsidR="00343D27" w:rsidRPr="00D70616">
              <w:rPr>
                <w:rFonts w:cs="Arial"/>
                <w:color w:val="000000"/>
                <w:lang w:eastAsia="en-US"/>
              </w:rPr>
              <w:t xml:space="preserve"> and Manage Enterprise Group Policies</w:t>
            </w:r>
          </w:p>
          <w:p w14:paraId="29F54A79" w14:textId="77777777" w:rsidR="00343D27" w:rsidRPr="00D70616" w:rsidRDefault="00343D27" w:rsidP="008F1C4A">
            <w:pPr>
              <w:pStyle w:val="TableTextBullet"/>
              <w:tabs>
                <w:tab w:val="left" w:pos="360"/>
              </w:tabs>
              <w:autoSpaceDE w:val="0"/>
              <w:autoSpaceDN w:val="0"/>
              <w:adjustRightInd w:val="0"/>
              <w:spacing w:before="120" w:after="120"/>
              <w:rPr>
                <w:rFonts w:cs="Arial"/>
                <w:color w:val="000000"/>
                <w:lang w:eastAsia="en-US"/>
              </w:rPr>
            </w:pPr>
            <w:r w:rsidRPr="00D70616">
              <w:rPr>
                <w:rFonts w:cs="Arial"/>
                <w:color w:val="000000"/>
                <w:lang w:eastAsia="en-US"/>
              </w:rPr>
              <w:t>Perform backup and recovery of AD servers and AD objects</w:t>
            </w:r>
          </w:p>
        </w:tc>
      </w:tr>
    </w:tbl>
    <w:p w14:paraId="4C5DDE80" w14:textId="77777777" w:rsidR="00343D27" w:rsidRPr="00B677CB" w:rsidRDefault="00343D27" w:rsidP="00343D27">
      <w:pPr>
        <w:pStyle w:val="Heading5"/>
      </w:pPr>
      <w:r w:rsidRPr="00201E92">
        <w:t xml:space="preserve">Deliverables </w:t>
      </w:r>
      <w:r w:rsidR="004D53D9" w:rsidRPr="00201E92">
        <w:t>/Customer Materials</w:t>
      </w:r>
    </w:p>
    <w:p w14:paraId="482DA306" w14:textId="15E1C52B" w:rsidR="00343D27" w:rsidRPr="00B677CB" w:rsidRDefault="00343D27" w:rsidP="00343D27">
      <w:pPr>
        <w:rPr>
          <w:lang w:eastAsia="ja-JP"/>
        </w:rPr>
      </w:pPr>
      <w:r w:rsidRPr="00B677CB">
        <w:rPr>
          <w:lang w:eastAsia="ja-JP"/>
        </w:rPr>
        <w:t xml:space="preserve">IBM will deliver the following reports </w:t>
      </w:r>
      <w:r w:rsidR="000A1BD0">
        <w:rPr>
          <w:lang w:eastAsia="ja-JP"/>
        </w:rPr>
        <w:t xml:space="preserve">on </w:t>
      </w:r>
      <w:r w:rsidR="00DC47E8">
        <w:rPr>
          <w:lang w:eastAsia="ja-JP"/>
        </w:rPr>
        <w:t>10</w:t>
      </w:r>
      <w:r w:rsidR="000A1BD0" w:rsidRPr="000A1BD0">
        <w:rPr>
          <w:vertAlign w:val="superscript"/>
          <w:lang w:eastAsia="ja-JP"/>
        </w:rPr>
        <w:t>th</w:t>
      </w:r>
      <w:r w:rsidR="000A1BD0">
        <w:rPr>
          <w:lang w:eastAsia="ja-JP"/>
        </w:rPr>
        <w:t xml:space="preserve"> Business day of the month</w:t>
      </w:r>
      <w:r w:rsidRPr="00B677CB">
        <w:rPr>
          <w:lang w:eastAsia="ja-JP"/>
        </w:rPr>
        <w:t>:</w:t>
      </w:r>
    </w:p>
    <w:p w14:paraId="19D404CF" w14:textId="77777777" w:rsidR="00343D27" w:rsidRPr="00CE7AE8" w:rsidRDefault="00343D27" w:rsidP="00CE7AE8">
      <w:pPr>
        <w:pStyle w:val="ListBullet"/>
      </w:pPr>
      <w:r w:rsidRPr="00CE7AE8">
        <w:t>Monthly device availability report</w:t>
      </w:r>
      <w:r w:rsidR="002651C7" w:rsidRPr="00CE7AE8">
        <w:t xml:space="preserve"> </w:t>
      </w:r>
    </w:p>
    <w:p w14:paraId="2F0B9473" w14:textId="3DE79B09" w:rsidR="0045179E" w:rsidRPr="00CE7AE8" w:rsidRDefault="00343D27" w:rsidP="00CE7AE8">
      <w:pPr>
        <w:pStyle w:val="ListBullet"/>
      </w:pPr>
      <w:r w:rsidRPr="00CE7AE8">
        <w:t xml:space="preserve">Monthly device performance </w:t>
      </w:r>
      <w:proofErr w:type="gramStart"/>
      <w:r w:rsidRPr="00CE7AE8">
        <w:t>report</w:t>
      </w:r>
      <w:r w:rsidR="00C65201" w:rsidRPr="00CE7AE8">
        <w:t xml:space="preserve">  -</w:t>
      </w:r>
      <w:proofErr w:type="gramEnd"/>
      <w:r w:rsidR="00C65201" w:rsidRPr="00CE7AE8">
        <w:t xml:space="preserve"> CPU, Memory </w:t>
      </w:r>
    </w:p>
    <w:p w14:paraId="1A1C41D8" w14:textId="52211243" w:rsidR="00A00937" w:rsidRPr="00CE7AE8" w:rsidRDefault="00343D27" w:rsidP="00CE7AE8">
      <w:pPr>
        <w:pStyle w:val="ListBullet"/>
      </w:pPr>
      <w:r w:rsidRPr="00CE7AE8">
        <w:t>Monthly server incident/problem and change report</w:t>
      </w:r>
    </w:p>
    <w:p w14:paraId="24459C15" w14:textId="77777777" w:rsidR="00343D27" w:rsidRPr="00B677CB" w:rsidRDefault="00343D27" w:rsidP="003C67E7">
      <w:pPr>
        <w:pStyle w:val="Heading5"/>
      </w:pPr>
      <w:r w:rsidRPr="00B677CB">
        <w:t>Completion Criteria</w:t>
      </w:r>
    </w:p>
    <w:p w14:paraId="1D81A88C" w14:textId="77777777" w:rsidR="00343D27" w:rsidRPr="00B677CB" w:rsidRDefault="00343D27" w:rsidP="00343D27">
      <w:pPr>
        <w:pStyle w:val="ListBullet"/>
        <w:rPr>
          <w:lang w:val="en-IN"/>
        </w:rPr>
      </w:pPr>
      <w:r w:rsidRPr="00B677CB">
        <w:rPr>
          <w:lang w:val="en-IN"/>
        </w:rPr>
        <w:t xml:space="preserve">Ongoing activity throughout the </w:t>
      </w:r>
      <w:proofErr w:type="spellStart"/>
      <w:r w:rsidRPr="00B677CB">
        <w:rPr>
          <w:lang w:val="en-IN"/>
        </w:rPr>
        <w:t>SoW</w:t>
      </w:r>
      <w:proofErr w:type="spellEnd"/>
      <w:r w:rsidRPr="00B677CB">
        <w:rPr>
          <w:lang w:val="en-IN"/>
        </w:rPr>
        <w:t xml:space="preserve"> Term</w:t>
      </w:r>
    </w:p>
    <w:p w14:paraId="2AF31D0A" w14:textId="77777777" w:rsidR="00343D27" w:rsidRPr="00B677CB" w:rsidRDefault="00343D27" w:rsidP="00D70616">
      <w:pPr>
        <w:pStyle w:val="Heading5"/>
      </w:pPr>
      <w:r w:rsidRPr="00B677CB">
        <w:t>Storage Management</w:t>
      </w:r>
    </w:p>
    <w:p w14:paraId="4BADC446" w14:textId="77777777" w:rsidR="00343D27" w:rsidRPr="00B677CB" w:rsidRDefault="00343D27" w:rsidP="00343D27">
      <w:pPr>
        <w:pStyle w:val="Heading5"/>
      </w:pPr>
      <w:r w:rsidRPr="00B677CB">
        <w:t xml:space="preserve">Activities </w:t>
      </w:r>
    </w:p>
    <w:tbl>
      <w:tblPr>
        <w:tblW w:w="891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3168"/>
        <w:gridCol w:w="5742"/>
      </w:tblGrid>
      <w:tr w:rsidR="00343D27" w:rsidRPr="00D70616" w14:paraId="4E19EE3F" w14:textId="77777777" w:rsidTr="002A58D9">
        <w:trPr>
          <w:tblHeader/>
        </w:trPr>
        <w:tc>
          <w:tcPr>
            <w:tcW w:w="3168"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644FA1BF" w14:textId="77777777" w:rsidR="00343D27" w:rsidRPr="00D70616" w:rsidRDefault="00343D27" w:rsidP="00FC785A">
            <w:pPr>
              <w:pStyle w:val="TableTitle"/>
              <w:rPr>
                <w:lang w:eastAsia="ja-JP"/>
              </w:rPr>
            </w:pPr>
            <w:r w:rsidRPr="00D70616">
              <w:rPr>
                <w:lang w:eastAsia="ja-JP"/>
              </w:rPr>
              <w:t>Area</w:t>
            </w:r>
          </w:p>
        </w:tc>
        <w:tc>
          <w:tcPr>
            <w:tcW w:w="5742"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5DFD00F0" w14:textId="77777777" w:rsidR="00343D27" w:rsidRPr="00D70616" w:rsidRDefault="00343D27" w:rsidP="00FC785A">
            <w:pPr>
              <w:pStyle w:val="TableTitle"/>
              <w:rPr>
                <w:lang w:eastAsia="ja-JP"/>
              </w:rPr>
            </w:pPr>
            <w:r w:rsidRPr="00D70616">
              <w:rPr>
                <w:lang w:eastAsia="ja-JP"/>
              </w:rPr>
              <w:t>Activities</w:t>
            </w:r>
          </w:p>
        </w:tc>
      </w:tr>
      <w:tr w:rsidR="00343D27" w:rsidRPr="00D70616" w14:paraId="2BE9E053" w14:textId="77777777" w:rsidTr="00613747">
        <w:trPr>
          <w:trHeight w:val="535"/>
        </w:trPr>
        <w:tc>
          <w:tcPr>
            <w:tcW w:w="3168" w:type="dxa"/>
          </w:tcPr>
          <w:p w14:paraId="4DEA27BA" w14:textId="0DCDC5E8" w:rsidR="00343D27" w:rsidRPr="00D70616" w:rsidRDefault="00343D27" w:rsidP="00613747">
            <w:pPr>
              <w:pStyle w:val="TableTitle"/>
              <w:rPr>
                <w:lang w:eastAsia="ja-JP"/>
              </w:rPr>
            </w:pPr>
            <w:r w:rsidRPr="00D70616">
              <w:t>Monitoring</w:t>
            </w:r>
          </w:p>
        </w:tc>
        <w:tc>
          <w:tcPr>
            <w:tcW w:w="5742" w:type="dxa"/>
          </w:tcPr>
          <w:p w14:paraId="2B02F7D1" w14:textId="651C0E16" w:rsidR="00343D27" w:rsidRPr="00D70616" w:rsidRDefault="00343D27" w:rsidP="00A00937">
            <w:pPr>
              <w:pStyle w:val="TableTextBullet"/>
            </w:pPr>
            <w:r w:rsidRPr="00D70616">
              <w:t xml:space="preserve">monitoring of the SAN/NAS devices for availability </w:t>
            </w:r>
            <w:r w:rsidR="00A00937" w:rsidRPr="00D70616">
              <w:t>as per the service window agreed in this SOW.</w:t>
            </w:r>
          </w:p>
        </w:tc>
      </w:tr>
      <w:tr w:rsidR="00343D27" w:rsidRPr="00D70616" w14:paraId="0A2028DB" w14:textId="77777777" w:rsidTr="002A58D9">
        <w:tc>
          <w:tcPr>
            <w:tcW w:w="3168" w:type="dxa"/>
          </w:tcPr>
          <w:p w14:paraId="464F89FF" w14:textId="77777777" w:rsidR="00343D27" w:rsidRPr="00D70616" w:rsidRDefault="00343D27" w:rsidP="00FC785A">
            <w:pPr>
              <w:pStyle w:val="TableTitle"/>
            </w:pPr>
            <w:r w:rsidRPr="00D70616">
              <w:t>Storage Administration Tasks</w:t>
            </w:r>
          </w:p>
          <w:p w14:paraId="746DDE2A" w14:textId="77777777" w:rsidR="00343D27" w:rsidRPr="00D70616" w:rsidRDefault="00343D27" w:rsidP="008F1C4A">
            <w:pPr>
              <w:pStyle w:val="Heading6"/>
              <w:rPr>
                <w:sz w:val="18"/>
                <w:szCs w:val="18"/>
              </w:rPr>
            </w:pPr>
          </w:p>
        </w:tc>
        <w:tc>
          <w:tcPr>
            <w:tcW w:w="5742" w:type="dxa"/>
          </w:tcPr>
          <w:p w14:paraId="35F0EBFE" w14:textId="77777777" w:rsidR="00343D27" w:rsidRPr="00D70616" w:rsidRDefault="00343D27" w:rsidP="008F1C4A">
            <w:pPr>
              <w:pStyle w:val="TableTextBullet"/>
            </w:pPr>
            <w:r w:rsidRPr="00D70616">
              <w:t>Perform storage user administration</w:t>
            </w:r>
          </w:p>
          <w:p w14:paraId="769A3720" w14:textId="77777777" w:rsidR="00343D27" w:rsidRPr="00D70616" w:rsidRDefault="00343D27" w:rsidP="008F1C4A">
            <w:pPr>
              <w:pStyle w:val="TableTextBullet"/>
            </w:pPr>
            <w:r w:rsidRPr="00D70616">
              <w:t>Perform disc quota and rights or permission administration</w:t>
            </w:r>
          </w:p>
          <w:p w14:paraId="1541CE40" w14:textId="77777777" w:rsidR="00343D27" w:rsidRPr="00D70616" w:rsidRDefault="00343D27" w:rsidP="008F1C4A">
            <w:pPr>
              <w:pStyle w:val="TableTextBullet"/>
            </w:pPr>
            <w:r w:rsidRPr="00D70616">
              <w:lastRenderedPageBreak/>
              <w:t>Configure port setting and port zoning</w:t>
            </w:r>
          </w:p>
          <w:p w14:paraId="18921809" w14:textId="77777777" w:rsidR="00343D27" w:rsidRPr="00D70616" w:rsidRDefault="00343D27" w:rsidP="008F1C4A">
            <w:pPr>
              <w:pStyle w:val="TableTextBullet"/>
            </w:pPr>
            <w:r w:rsidRPr="00D70616">
              <w:t>Coordinate with the hardware vendor for addition, deletion or modification of RAID configuration</w:t>
            </w:r>
          </w:p>
          <w:p w14:paraId="37B0E03F" w14:textId="77777777" w:rsidR="00343D27" w:rsidRPr="00D70616" w:rsidRDefault="00343D27" w:rsidP="008F1C4A">
            <w:pPr>
              <w:pStyle w:val="TableTextBullet"/>
            </w:pPr>
            <w:r w:rsidRPr="00D70616">
              <w:t xml:space="preserve">Add, delete and modify </w:t>
            </w:r>
            <w:r w:rsidR="00785C38" w:rsidRPr="00D70616">
              <w:t>LUN</w:t>
            </w:r>
            <w:r w:rsidRPr="00D70616">
              <w:t xml:space="preserve"> configuration</w:t>
            </w:r>
          </w:p>
          <w:p w14:paraId="17979599" w14:textId="77777777" w:rsidR="00343D27" w:rsidRPr="00D70616" w:rsidRDefault="00343D27" w:rsidP="008F1C4A">
            <w:pPr>
              <w:pStyle w:val="TableTextBullet"/>
              <w:rPr>
                <w:b/>
                <w:bCs/>
              </w:rPr>
            </w:pPr>
            <w:r w:rsidRPr="00D70616">
              <w:t>Perform physical disk management</w:t>
            </w:r>
          </w:p>
          <w:p w14:paraId="2D52D7B7" w14:textId="0A985740" w:rsidR="00343D27" w:rsidRPr="00D70616" w:rsidRDefault="00343D27" w:rsidP="008F1C4A">
            <w:pPr>
              <w:pStyle w:val="TableTextBullet"/>
            </w:pPr>
            <w:r w:rsidRPr="00D70616">
              <w:t>configure, and manage storage and SAN switches</w:t>
            </w:r>
          </w:p>
          <w:p w14:paraId="5E2A45BF" w14:textId="77777777" w:rsidR="00343D27" w:rsidRPr="00D70616" w:rsidRDefault="002B5CA4" w:rsidP="008F1C4A">
            <w:pPr>
              <w:pStyle w:val="TableTextBullet"/>
            </w:pPr>
            <w:r w:rsidRPr="00D70616">
              <w:t xml:space="preserve">Perform </w:t>
            </w:r>
            <w:r w:rsidR="00343D27" w:rsidRPr="00D70616">
              <w:t xml:space="preserve">incident based troubleshooting </w:t>
            </w:r>
          </w:p>
          <w:p w14:paraId="16C2880E" w14:textId="77777777" w:rsidR="00343D27" w:rsidRPr="00D70616" w:rsidRDefault="00343D27" w:rsidP="008F1C4A">
            <w:pPr>
              <w:pStyle w:val="TableTextBullet"/>
            </w:pPr>
            <w:r w:rsidRPr="00D70616">
              <w:t>Create and map Logical Unit Numbers</w:t>
            </w:r>
            <w:r w:rsidR="006D00B4" w:rsidRPr="00D70616">
              <w:t xml:space="preserve"> </w:t>
            </w:r>
            <w:r w:rsidR="00CB1318" w:rsidRPr="00D70616">
              <w:t>(LUN)</w:t>
            </w:r>
            <w:r w:rsidRPr="00D70616">
              <w:t xml:space="preserve"> and volumes to different servers based on the inputs provided by the Customer</w:t>
            </w:r>
          </w:p>
          <w:p w14:paraId="3FEA487E" w14:textId="77777777" w:rsidR="00343D27" w:rsidRPr="00D70616" w:rsidRDefault="00375130" w:rsidP="008F1C4A">
            <w:pPr>
              <w:pStyle w:val="TableTextBullet"/>
            </w:pPr>
            <w:r w:rsidRPr="00D70616">
              <w:t xml:space="preserve">Manage </w:t>
            </w:r>
            <w:r w:rsidR="00343D27" w:rsidRPr="00D70616">
              <w:t>disk space</w:t>
            </w:r>
            <w:r w:rsidRPr="00D70616">
              <w:t xml:space="preserve"> on LUN.</w:t>
            </w:r>
          </w:p>
          <w:p w14:paraId="19EBE796" w14:textId="77777777" w:rsidR="00343D27" w:rsidRPr="00D70616" w:rsidRDefault="00343D27" w:rsidP="008F1C4A">
            <w:pPr>
              <w:pStyle w:val="TableTextBullet"/>
            </w:pPr>
            <w:r w:rsidRPr="00D70616">
              <w:rPr>
                <w:rFonts w:cs="Arial"/>
              </w:rPr>
              <w:t>Configure and allocate the required storage capacity based on inputs provided by Customer</w:t>
            </w:r>
          </w:p>
        </w:tc>
      </w:tr>
    </w:tbl>
    <w:p w14:paraId="0ECC185A" w14:textId="77777777" w:rsidR="00343D27" w:rsidRPr="00B677CB" w:rsidRDefault="00343D27" w:rsidP="00343D27">
      <w:pPr>
        <w:pStyle w:val="Heading5"/>
      </w:pPr>
      <w:r w:rsidRPr="00B677CB">
        <w:lastRenderedPageBreak/>
        <w:t xml:space="preserve">Deliverables </w:t>
      </w:r>
    </w:p>
    <w:p w14:paraId="46CEF06A" w14:textId="12BB8714" w:rsidR="00343D27" w:rsidRPr="00B677CB" w:rsidRDefault="00343D27" w:rsidP="00343D27">
      <w:pPr>
        <w:rPr>
          <w:lang w:eastAsia="ja-JP"/>
        </w:rPr>
      </w:pPr>
      <w:r w:rsidRPr="00B677CB">
        <w:rPr>
          <w:lang w:eastAsia="ja-JP"/>
        </w:rPr>
        <w:t xml:space="preserve">IBM will deliver the following reports </w:t>
      </w:r>
      <w:r w:rsidR="000A1BD0">
        <w:t xml:space="preserve">on every </w:t>
      </w:r>
      <w:r w:rsidR="00DC47E8">
        <w:t>10</w:t>
      </w:r>
      <w:r w:rsidR="000A1BD0" w:rsidRPr="002651C7">
        <w:rPr>
          <w:vertAlign w:val="superscript"/>
        </w:rPr>
        <w:t>th</w:t>
      </w:r>
      <w:r w:rsidR="000A1BD0">
        <w:t xml:space="preserve"> </w:t>
      </w:r>
      <w:r w:rsidR="002E4EC7">
        <w:t>b</w:t>
      </w:r>
      <w:r w:rsidR="000A1BD0">
        <w:t>usiness day of the month</w:t>
      </w:r>
      <w:r w:rsidRPr="00B677CB">
        <w:rPr>
          <w:lang w:eastAsia="ja-JP"/>
        </w:rPr>
        <w:t>:</w:t>
      </w:r>
    </w:p>
    <w:p w14:paraId="0BE9E36F" w14:textId="77777777" w:rsidR="00343D27" w:rsidRPr="00B677CB" w:rsidRDefault="00343D27" w:rsidP="00343D27">
      <w:pPr>
        <w:pStyle w:val="ListBullet"/>
        <w:rPr>
          <w:lang w:val="en-IN"/>
        </w:rPr>
      </w:pPr>
      <w:r w:rsidRPr="00B677CB">
        <w:rPr>
          <w:lang w:val="en-IN"/>
        </w:rPr>
        <w:t>Device availability report</w:t>
      </w:r>
      <w:r w:rsidRPr="00B677CB">
        <w:rPr>
          <w:lang w:val="en-IN"/>
        </w:rPr>
        <w:tab/>
      </w:r>
    </w:p>
    <w:p w14:paraId="26C6D365" w14:textId="77777777" w:rsidR="00343D27" w:rsidRPr="00B677CB" w:rsidRDefault="00343D27" w:rsidP="00343D27">
      <w:pPr>
        <w:pStyle w:val="ListBullet"/>
        <w:rPr>
          <w:lang w:val="en-IN"/>
        </w:rPr>
      </w:pPr>
      <w:r w:rsidRPr="00B677CB">
        <w:rPr>
          <w:lang w:val="en-IN"/>
        </w:rPr>
        <w:t>Monthly storage incident/problem and change report</w:t>
      </w:r>
    </w:p>
    <w:p w14:paraId="147CE46C" w14:textId="284C2D96" w:rsidR="00A00937" w:rsidRDefault="00343D27" w:rsidP="00613747">
      <w:pPr>
        <w:pStyle w:val="ListBullet"/>
      </w:pPr>
      <w:r w:rsidRPr="0053758D">
        <w:rPr>
          <w:lang w:val="en-IN"/>
        </w:rPr>
        <w:t>Monthly Storage volume usage report</w:t>
      </w:r>
    </w:p>
    <w:p w14:paraId="4D197E2E" w14:textId="0D7D8E8A" w:rsidR="00A00937" w:rsidRPr="00613747" w:rsidRDefault="00A00937" w:rsidP="00613747">
      <w:pPr>
        <w:pStyle w:val="ListBullet"/>
        <w:rPr>
          <w:lang w:val="en-IN"/>
        </w:rPr>
      </w:pPr>
      <w:r w:rsidRPr="00B677CB">
        <w:rPr>
          <w:lang w:val="en-IN"/>
        </w:rPr>
        <w:t xml:space="preserve">Quarterly capacity planning </w:t>
      </w:r>
      <w:r w:rsidR="006F608F">
        <w:rPr>
          <w:lang w:val="en-IN"/>
        </w:rPr>
        <w:t xml:space="preserve">inputs </w:t>
      </w:r>
      <w:r w:rsidRPr="00B677CB">
        <w:rPr>
          <w:lang w:val="en-IN"/>
        </w:rPr>
        <w:t xml:space="preserve">for disc and volumes </w:t>
      </w:r>
      <w:r w:rsidR="006F608F">
        <w:rPr>
          <w:lang w:val="en-IN"/>
        </w:rPr>
        <w:t xml:space="preserve"> as per customer requirement </w:t>
      </w:r>
      <w:r w:rsidRPr="00B677CB">
        <w:rPr>
          <w:lang w:val="en-IN"/>
        </w:rPr>
        <w:t>using the customer provided OEM Tool</w:t>
      </w:r>
    </w:p>
    <w:p w14:paraId="44720588" w14:textId="77777777" w:rsidR="00343D27" w:rsidRPr="00B677CB" w:rsidRDefault="00343D27" w:rsidP="00343D27">
      <w:pPr>
        <w:pStyle w:val="Heading5"/>
      </w:pPr>
      <w:r w:rsidRPr="00B677CB">
        <w:t>Completion Criteria</w:t>
      </w:r>
    </w:p>
    <w:p w14:paraId="654B1AA1" w14:textId="77777777" w:rsidR="00343D27" w:rsidRPr="00B677CB" w:rsidRDefault="00343D27" w:rsidP="00343D27">
      <w:pPr>
        <w:pStyle w:val="ListBullet"/>
        <w:rPr>
          <w:lang w:val="en-IN"/>
        </w:rPr>
      </w:pPr>
      <w:r w:rsidRPr="00B677CB">
        <w:rPr>
          <w:lang w:val="en-IN"/>
        </w:rPr>
        <w:t xml:space="preserve">Ongoing activity throughout the </w:t>
      </w:r>
      <w:proofErr w:type="spellStart"/>
      <w:r w:rsidRPr="00B677CB">
        <w:rPr>
          <w:lang w:val="en-IN"/>
        </w:rPr>
        <w:t>SoW</w:t>
      </w:r>
      <w:proofErr w:type="spellEnd"/>
      <w:r w:rsidRPr="00B677CB">
        <w:rPr>
          <w:lang w:val="en-IN"/>
        </w:rPr>
        <w:t xml:space="preserve"> Term</w:t>
      </w:r>
    </w:p>
    <w:p w14:paraId="0D4985BB" w14:textId="77777777" w:rsidR="00343D27" w:rsidRPr="00B677CB" w:rsidRDefault="00343D27" w:rsidP="00D70616">
      <w:pPr>
        <w:pStyle w:val="Heading5"/>
      </w:pPr>
      <w:r w:rsidRPr="00B677CB">
        <w:t>Network Management</w:t>
      </w:r>
    </w:p>
    <w:p w14:paraId="589C1858" w14:textId="77777777" w:rsidR="00343D27" w:rsidRPr="00B677CB" w:rsidRDefault="00343D27" w:rsidP="00343D27">
      <w:pPr>
        <w:pStyle w:val="Heading5"/>
      </w:pPr>
      <w:r w:rsidRPr="00B677CB">
        <w:t>Activities</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3142"/>
        <w:gridCol w:w="5877"/>
      </w:tblGrid>
      <w:tr w:rsidR="00343D27" w:rsidRPr="00D70616" w14:paraId="5F58BD70" w14:textId="77777777" w:rsidTr="002A58D9">
        <w:trPr>
          <w:tblHeader/>
        </w:trPr>
        <w:tc>
          <w:tcPr>
            <w:tcW w:w="3168"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775ED7C2" w14:textId="77777777" w:rsidR="00343D27" w:rsidRPr="00D70616" w:rsidRDefault="00343D27" w:rsidP="002A58D9">
            <w:pPr>
              <w:pStyle w:val="TableTitle"/>
              <w:rPr>
                <w:lang w:eastAsia="ja-JP"/>
              </w:rPr>
            </w:pPr>
            <w:r w:rsidRPr="00D70616">
              <w:rPr>
                <w:lang w:eastAsia="ja-JP"/>
              </w:rPr>
              <w:t>Area</w:t>
            </w:r>
          </w:p>
        </w:tc>
        <w:tc>
          <w:tcPr>
            <w:tcW w:w="5940"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0C882DFB" w14:textId="77777777" w:rsidR="00343D27" w:rsidRPr="00D70616" w:rsidRDefault="00343D27" w:rsidP="002A58D9">
            <w:pPr>
              <w:pStyle w:val="TableTitle"/>
              <w:rPr>
                <w:lang w:eastAsia="ja-JP"/>
              </w:rPr>
            </w:pPr>
            <w:r w:rsidRPr="00D70616">
              <w:rPr>
                <w:lang w:eastAsia="ja-JP"/>
              </w:rPr>
              <w:t>Activities</w:t>
            </w:r>
          </w:p>
        </w:tc>
      </w:tr>
      <w:tr w:rsidR="00343D27" w:rsidRPr="00D70616" w14:paraId="63482F89" w14:textId="77777777" w:rsidTr="002A58D9">
        <w:tc>
          <w:tcPr>
            <w:tcW w:w="3168" w:type="dxa"/>
          </w:tcPr>
          <w:p w14:paraId="6A6867EC" w14:textId="77777777" w:rsidR="00343D27" w:rsidRPr="00D70616" w:rsidRDefault="00343D27" w:rsidP="002A58D9">
            <w:pPr>
              <w:pStyle w:val="TableTitle"/>
            </w:pPr>
            <w:r w:rsidRPr="00D70616">
              <w:t>Monitoring</w:t>
            </w:r>
          </w:p>
          <w:p w14:paraId="4267BAB3" w14:textId="77777777" w:rsidR="00343D27" w:rsidRPr="00D70616" w:rsidRDefault="00343D27" w:rsidP="008F1C4A">
            <w:pPr>
              <w:pStyle w:val="Heading6"/>
              <w:rPr>
                <w:sz w:val="18"/>
                <w:szCs w:val="18"/>
                <w:lang w:eastAsia="ja-JP"/>
              </w:rPr>
            </w:pPr>
          </w:p>
        </w:tc>
        <w:tc>
          <w:tcPr>
            <w:tcW w:w="5940" w:type="dxa"/>
          </w:tcPr>
          <w:p w14:paraId="2072496F" w14:textId="658E8B61" w:rsidR="00343D27" w:rsidRPr="00D70616" w:rsidRDefault="00343D27" w:rsidP="008F1C4A">
            <w:pPr>
              <w:pStyle w:val="TableTextBullet"/>
            </w:pPr>
            <w:r w:rsidRPr="00D70616">
              <w:t xml:space="preserve">Perform Monitoring of the critical parameters of the network </w:t>
            </w:r>
            <w:r w:rsidR="00A00937" w:rsidRPr="00D70616">
              <w:t xml:space="preserve">as per the service window agreed in this SOW. </w:t>
            </w:r>
            <w:r w:rsidRPr="00D70616">
              <w:t>such as:</w:t>
            </w:r>
          </w:p>
          <w:p w14:paraId="5B77EA15" w14:textId="77777777" w:rsidR="00343D27" w:rsidRPr="00D70616" w:rsidRDefault="00343D27" w:rsidP="008F1C4A">
            <w:pPr>
              <w:pStyle w:val="TableTextBullet2"/>
            </w:pPr>
            <w:r w:rsidRPr="00D70616">
              <w:t xml:space="preserve">Device availability </w:t>
            </w:r>
          </w:p>
          <w:p w14:paraId="43881287" w14:textId="77777777" w:rsidR="00343D27" w:rsidRPr="00D70616" w:rsidRDefault="00343D27" w:rsidP="008F1C4A">
            <w:pPr>
              <w:pStyle w:val="TableTextBullet2"/>
              <w:rPr>
                <w:color w:val="000000" w:themeColor="text1"/>
              </w:rPr>
            </w:pPr>
            <w:r w:rsidRPr="00D70616">
              <w:rPr>
                <w:color w:val="000000" w:themeColor="text1"/>
              </w:rPr>
              <w:t>Bandwidth utilization of links where applicable</w:t>
            </w:r>
          </w:p>
          <w:p w14:paraId="563B92F8" w14:textId="77777777" w:rsidR="00343D27" w:rsidRPr="00D70616" w:rsidRDefault="00343D27" w:rsidP="008F1C4A">
            <w:pPr>
              <w:pStyle w:val="TableTextBullet2"/>
            </w:pPr>
            <w:r w:rsidRPr="00D70616">
              <w:rPr>
                <w:color w:val="000000" w:themeColor="text1"/>
              </w:rPr>
              <w:t xml:space="preserve">CPU utilization </w:t>
            </w:r>
            <w:r w:rsidRPr="00D70616">
              <w:t>of routers and switches</w:t>
            </w:r>
          </w:p>
          <w:p w14:paraId="46820A56" w14:textId="77777777" w:rsidR="00343D27" w:rsidRPr="00D70616" w:rsidRDefault="00343D27" w:rsidP="008F1C4A">
            <w:pPr>
              <w:pStyle w:val="TableTextBullet2"/>
            </w:pPr>
            <w:r w:rsidRPr="00D70616">
              <w:t>Packet drops where applicable.</w:t>
            </w:r>
          </w:p>
          <w:p w14:paraId="05D361B5" w14:textId="77777777" w:rsidR="00343D27" w:rsidRPr="00D70616" w:rsidRDefault="00343D27" w:rsidP="008F1C4A">
            <w:pPr>
              <w:pStyle w:val="TableTextBullet2"/>
            </w:pPr>
            <w:r w:rsidRPr="00D70616">
              <w:t>Loop back status</w:t>
            </w:r>
          </w:p>
          <w:p w14:paraId="195815C7" w14:textId="77777777" w:rsidR="00343D27" w:rsidRPr="00D70616" w:rsidRDefault="00343D27" w:rsidP="008F1C4A">
            <w:pPr>
              <w:pStyle w:val="TableTextBullet2"/>
            </w:pPr>
            <w:r w:rsidRPr="00D70616">
              <w:t>Interface status</w:t>
            </w:r>
          </w:p>
        </w:tc>
      </w:tr>
      <w:tr w:rsidR="00343D27" w:rsidRPr="00D70616" w14:paraId="691D17C0" w14:textId="77777777" w:rsidTr="002A58D9">
        <w:tc>
          <w:tcPr>
            <w:tcW w:w="3168" w:type="dxa"/>
          </w:tcPr>
          <w:p w14:paraId="6354761B" w14:textId="77777777" w:rsidR="00343D27" w:rsidRPr="00D70616" w:rsidRDefault="00343D27" w:rsidP="002A58D9">
            <w:pPr>
              <w:pStyle w:val="TableTitle"/>
            </w:pPr>
            <w:r w:rsidRPr="00D70616">
              <w:t>Network Management</w:t>
            </w:r>
          </w:p>
          <w:p w14:paraId="3A43D3C2" w14:textId="77777777" w:rsidR="00343D27" w:rsidRPr="00D70616" w:rsidRDefault="00343D27" w:rsidP="008F1C4A">
            <w:pPr>
              <w:pStyle w:val="Heading6"/>
              <w:rPr>
                <w:sz w:val="18"/>
                <w:szCs w:val="18"/>
              </w:rPr>
            </w:pPr>
          </w:p>
        </w:tc>
        <w:tc>
          <w:tcPr>
            <w:tcW w:w="5940" w:type="dxa"/>
          </w:tcPr>
          <w:p w14:paraId="571F8D2C" w14:textId="77777777" w:rsidR="00343D27" w:rsidRPr="00D70616" w:rsidRDefault="00343D27" w:rsidP="008F1C4A">
            <w:pPr>
              <w:pStyle w:val="TableTextBullet"/>
            </w:pPr>
            <w:r w:rsidRPr="00D70616">
              <w:t>Maintain documentation in line with the network solution implemented</w:t>
            </w:r>
          </w:p>
          <w:p w14:paraId="7077A6B3" w14:textId="77777777" w:rsidR="00343D27" w:rsidRPr="00D70616" w:rsidRDefault="00343D27" w:rsidP="008F1C4A">
            <w:pPr>
              <w:pStyle w:val="TableTextBullet"/>
            </w:pPr>
            <w:r w:rsidRPr="00D70616">
              <w:t>Maintain connectivity maps of the LAN/WAN environment detailing the connectivity and type of communication medium deployed</w:t>
            </w:r>
          </w:p>
          <w:p w14:paraId="39431970" w14:textId="77777777" w:rsidR="00343D27" w:rsidRPr="00D70616" w:rsidRDefault="00343D27" w:rsidP="008F1C4A">
            <w:pPr>
              <w:pStyle w:val="TableTextBullet"/>
            </w:pPr>
            <w:r w:rsidRPr="00D70616">
              <w:t>Record changes in the documents maintained on-site</w:t>
            </w:r>
          </w:p>
          <w:p w14:paraId="5E33B3A1" w14:textId="77777777" w:rsidR="00343D27" w:rsidRPr="00D70616" w:rsidRDefault="00343D27" w:rsidP="008F1C4A">
            <w:pPr>
              <w:pStyle w:val="TableTextBullet"/>
            </w:pPr>
            <w:r w:rsidRPr="00D70616">
              <w:t xml:space="preserve">Maintain location wise details of all leased, ISDN and other circuits </w:t>
            </w:r>
          </w:p>
          <w:p w14:paraId="007F0E72" w14:textId="77777777" w:rsidR="00343D27" w:rsidRPr="00D70616" w:rsidRDefault="00343D27" w:rsidP="008F1C4A">
            <w:pPr>
              <w:pStyle w:val="TableTextBullet"/>
            </w:pPr>
            <w:r w:rsidRPr="00D70616">
              <w:t>Monitor, manage and control configuration aspects like IP address, subnet mask</w:t>
            </w:r>
          </w:p>
          <w:p w14:paraId="2559CE8F" w14:textId="77777777" w:rsidR="00343D27" w:rsidRPr="00D70616" w:rsidRDefault="00343D27" w:rsidP="008F1C4A">
            <w:pPr>
              <w:pStyle w:val="TableTextBullet"/>
            </w:pPr>
            <w:r w:rsidRPr="00D70616">
              <w:t>Maintain configuration details and files of all routers in the network</w:t>
            </w:r>
          </w:p>
          <w:p w14:paraId="0155FEB3" w14:textId="77777777" w:rsidR="00343D27" w:rsidRPr="00D70616" w:rsidRDefault="00343D27" w:rsidP="008F1C4A">
            <w:pPr>
              <w:pStyle w:val="TableTextBullet"/>
            </w:pPr>
            <w:r w:rsidRPr="00D70616">
              <w:t>Maintain a repository of the IOS images standardized for the LAN/WAN environment</w:t>
            </w:r>
          </w:p>
          <w:p w14:paraId="5B18C13A" w14:textId="77777777" w:rsidR="00343D27" w:rsidRPr="00D70616" w:rsidRDefault="00343D27" w:rsidP="008F1C4A">
            <w:pPr>
              <w:pStyle w:val="TableTextBullet"/>
            </w:pPr>
            <w:r w:rsidRPr="00D70616">
              <w:t>Perform backup of configuration files periodically or as and when changes are effected</w:t>
            </w:r>
          </w:p>
          <w:p w14:paraId="5FB9A600" w14:textId="25555999" w:rsidR="00343D27" w:rsidRPr="00D70616" w:rsidRDefault="00343D27" w:rsidP="008F1C4A">
            <w:pPr>
              <w:pStyle w:val="TableTextBullet"/>
            </w:pPr>
            <w:r w:rsidRPr="00D70616">
              <w:t>Perform periodic usage and bandwidth analysis and recommend to Customer any upgrades or consolidation required</w:t>
            </w:r>
            <w:r w:rsidR="00665708" w:rsidRPr="00D70616">
              <w:t>.</w:t>
            </w:r>
          </w:p>
          <w:p w14:paraId="7022261D" w14:textId="77777777" w:rsidR="00343D27" w:rsidRPr="00D70616" w:rsidRDefault="00343D27" w:rsidP="008F1C4A">
            <w:pPr>
              <w:pStyle w:val="TableTextBullet"/>
            </w:pPr>
            <w:r w:rsidRPr="00D70616">
              <w:t>Monitor existing IOS and patches installed, and manage new IOS upgrades provided by Customer</w:t>
            </w:r>
          </w:p>
        </w:tc>
      </w:tr>
      <w:tr w:rsidR="00343D27" w:rsidRPr="00D70616" w14:paraId="1BC252AF" w14:textId="77777777" w:rsidTr="002A58D9">
        <w:tc>
          <w:tcPr>
            <w:tcW w:w="3168" w:type="dxa"/>
          </w:tcPr>
          <w:p w14:paraId="1C250C46" w14:textId="77777777" w:rsidR="00343D27" w:rsidRPr="00D70616" w:rsidRDefault="00343D27" w:rsidP="002A58D9">
            <w:pPr>
              <w:pStyle w:val="TableTitle"/>
            </w:pPr>
            <w:r w:rsidRPr="00D70616">
              <w:t>Network Administration</w:t>
            </w:r>
          </w:p>
          <w:p w14:paraId="5454A601" w14:textId="77777777" w:rsidR="00343D27" w:rsidRPr="00D70616" w:rsidRDefault="00343D27" w:rsidP="008F1C4A">
            <w:pPr>
              <w:pStyle w:val="Heading5"/>
              <w:rPr>
                <w:i/>
                <w:sz w:val="18"/>
                <w:szCs w:val="18"/>
              </w:rPr>
            </w:pPr>
          </w:p>
        </w:tc>
        <w:tc>
          <w:tcPr>
            <w:tcW w:w="5940" w:type="dxa"/>
          </w:tcPr>
          <w:p w14:paraId="4E7166A1" w14:textId="77777777" w:rsidR="00343D27" w:rsidRPr="00D70616" w:rsidRDefault="00343D27" w:rsidP="008F1C4A">
            <w:pPr>
              <w:pStyle w:val="TableTextBullet"/>
            </w:pPr>
            <w:r w:rsidRPr="00D70616">
              <w:t>Re-configure,</w:t>
            </w:r>
            <w:r w:rsidR="00C22A50" w:rsidRPr="00D70616">
              <w:t xml:space="preserve"> </w:t>
            </w:r>
            <w:r w:rsidRPr="00D70616">
              <w:t>rebuild network devices during crash recovery or configuration changes.</w:t>
            </w:r>
          </w:p>
          <w:p w14:paraId="5DFE300F" w14:textId="77777777" w:rsidR="00343D27" w:rsidRPr="00D70616" w:rsidRDefault="00343D27" w:rsidP="008F1C4A">
            <w:pPr>
              <w:pStyle w:val="TableTextBullet"/>
            </w:pPr>
            <w:r w:rsidRPr="00D70616">
              <w:lastRenderedPageBreak/>
              <w:t xml:space="preserve">Monitor existing IOS and patches installed and manage new IOS upgrades </w:t>
            </w:r>
          </w:p>
          <w:p w14:paraId="7B8684CA" w14:textId="77777777" w:rsidR="00343D27" w:rsidRPr="00D70616" w:rsidRDefault="00343D27" w:rsidP="008F1C4A">
            <w:pPr>
              <w:pStyle w:val="TableTextBullet"/>
            </w:pPr>
            <w:r w:rsidRPr="00D70616">
              <w:t>Store and document configuration and change details</w:t>
            </w:r>
          </w:p>
          <w:p w14:paraId="72A13550" w14:textId="77777777" w:rsidR="00343D27" w:rsidRPr="00D70616" w:rsidRDefault="00343D27" w:rsidP="008F1C4A">
            <w:pPr>
              <w:pStyle w:val="TableTextBullet"/>
            </w:pPr>
            <w:r w:rsidRPr="00D70616">
              <w:t>Configure and manage access list</w:t>
            </w:r>
          </w:p>
          <w:p w14:paraId="2D8728B0" w14:textId="07991C5B" w:rsidR="00343D27" w:rsidRPr="00D70616" w:rsidRDefault="00343D27" w:rsidP="008F1C4A">
            <w:pPr>
              <w:pStyle w:val="TableTextBullet"/>
            </w:pPr>
            <w:r w:rsidRPr="00D70616">
              <w:t>Based on Customer’s IT security policy provided during transition</w:t>
            </w:r>
            <w:r w:rsidR="002A4B74" w:rsidRPr="00D70616">
              <w:t>, the following would be implemented during transition</w:t>
            </w:r>
            <w:r w:rsidRPr="00D70616">
              <w:t>:</w:t>
            </w:r>
          </w:p>
          <w:p w14:paraId="7F181C45" w14:textId="77777777" w:rsidR="00343D27" w:rsidRPr="00D70616" w:rsidRDefault="00343D27" w:rsidP="008F1C4A">
            <w:pPr>
              <w:pStyle w:val="TableTextBullet2"/>
            </w:pPr>
            <w:r w:rsidRPr="00D70616">
              <w:t>Maintain and administer network elements and devices on the NMS</w:t>
            </w:r>
          </w:p>
          <w:p w14:paraId="61B17B6F" w14:textId="77777777" w:rsidR="00343D27" w:rsidRPr="00D70616" w:rsidRDefault="00343D27" w:rsidP="008F1C4A">
            <w:pPr>
              <w:pStyle w:val="TableTextBullet2"/>
            </w:pPr>
            <w:r w:rsidRPr="00D70616">
              <w:t>Configure VLANs</w:t>
            </w:r>
          </w:p>
          <w:p w14:paraId="70D93414" w14:textId="77777777" w:rsidR="00343D27" w:rsidRPr="00D70616" w:rsidRDefault="00343D27" w:rsidP="008F1C4A">
            <w:pPr>
              <w:pStyle w:val="TableTextBullet2"/>
            </w:pPr>
            <w:r w:rsidRPr="00D70616">
              <w:t>Implement VPN tunnels, if applicable</w:t>
            </w:r>
          </w:p>
          <w:p w14:paraId="483E0B6C" w14:textId="77777777" w:rsidR="00343D27" w:rsidRPr="00D70616" w:rsidRDefault="00343D27" w:rsidP="008F1C4A">
            <w:pPr>
              <w:pStyle w:val="TableTextBullet2"/>
            </w:pPr>
            <w:r w:rsidRPr="00D70616">
              <w:t xml:space="preserve">Configure Inter-VLAN routing or multilayer switching if applicable </w:t>
            </w:r>
          </w:p>
          <w:p w14:paraId="0F48F8CB" w14:textId="77777777" w:rsidR="00343D27" w:rsidRPr="00D70616" w:rsidRDefault="00343D27" w:rsidP="008F1C4A">
            <w:pPr>
              <w:pStyle w:val="TableTextBullet"/>
            </w:pPr>
            <w:r w:rsidRPr="00D70616">
              <w:t>Configure and maintain SNMP parameters</w:t>
            </w:r>
          </w:p>
          <w:p w14:paraId="46328919" w14:textId="77777777" w:rsidR="00343D27" w:rsidRPr="00D70616" w:rsidRDefault="00343D27" w:rsidP="008F1C4A">
            <w:pPr>
              <w:pStyle w:val="TableTextBullet"/>
            </w:pPr>
            <w:r w:rsidRPr="00D70616">
              <w:t>Perform administration for network authentication servers</w:t>
            </w:r>
            <w:r w:rsidR="00D75D1F" w:rsidRPr="00D70616">
              <w:t>,</w:t>
            </w:r>
          </w:p>
        </w:tc>
      </w:tr>
    </w:tbl>
    <w:p w14:paraId="08EACBCF" w14:textId="59C67C90" w:rsidR="003B4C87" w:rsidRDefault="003B4C87"/>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3110"/>
        <w:gridCol w:w="5909"/>
      </w:tblGrid>
      <w:tr w:rsidR="002A58D9" w:rsidRPr="00D70616" w14:paraId="6F0EBF05" w14:textId="77777777" w:rsidTr="000E440D">
        <w:tc>
          <w:tcPr>
            <w:tcW w:w="3110" w:type="dxa"/>
            <w:shd w:val="clear" w:color="auto" w:fill="D9D9D9"/>
          </w:tcPr>
          <w:p w14:paraId="32997B93" w14:textId="77777777" w:rsidR="002A58D9" w:rsidRPr="00D70616" w:rsidRDefault="002A58D9" w:rsidP="002A58D9">
            <w:pPr>
              <w:pStyle w:val="TableTitle"/>
              <w:rPr>
                <w:lang w:eastAsia="ja-JP"/>
              </w:rPr>
            </w:pPr>
            <w:r w:rsidRPr="00D70616">
              <w:rPr>
                <w:lang w:eastAsia="ja-JP"/>
              </w:rPr>
              <w:t>Area</w:t>
            </w:r>
          </w:p>
        </w:tc>
        <w:tc>
          <w:tcPr>
            <w:tcW w:w="5909" w:type="dxa"/>
            <w:shd w:val="clear" w:color="auto" w:fill="D9D9D9"/>
          </w:tcPr>
          <w:p w14:paraId="452672CB" w14:textId="77777777" w:rsidR="002A58D9" w:rsidRPr="00D70616" w:rsidRDefault="002A58D9" w:rsidP="002A58D9">
            <w:pPr>
              <w:pStyle w:val="TableTitle"/>
              <w:rPr>
                <w:lang w:eastAsia="ja-JP"/>
              </w:rPr>
            </w:pPr>
            <w:r w:rsidRPr="00D70616">
              <w:rPr>
                <w:lang w:eastAsia="ja-JP"/>
              </w:rPr>
              <w:t>Activities</w:t>
            </w:r>
          </w:p>
        </w:tc>
      </w:tr>
      <w:tr w:rsidR="00343D27" w:rsidRPr="00D70616" w14:paraId="3E8CADB6" w14:textId="77777777" w:rsidTr="000E440D">
        <w:tc>
          <w:tcPr>
            <w:tcW w:w="3110" w:type="dxa"/>
          </w:tcPr>
          <w:p w14:paraId="23C30486" w14:textId="77777777" w:rsidR="00343D27" w:rsidRPr="00D70616" w:rsidRDefault="00343D27" w:rsidP="002A58D9">
            <w:pPr>
              <w:pStyle w:val="TableTitle"/>
            </w:pPr>
            <w:r w:rsidRPr="00D70616">
              <w:t>Link Management Services</w:t>
            </w:r>
          </w:p>
          <w:p w14:paraId="0B915D21" w14:textId="77777777" w:rsidR="00343D27" w:rsidRPr="00D70616" w:rsidRDefault="00343D27" w:rsidP="008F1C4A">
            <w:pPr>
              <w:pStyle w:val="Heading5"/>
              <w:rPr>
                <w:i/>
                <w:sz w:val="18"/>
                <w:szCs w:val="18"/>
              </w:rPr>
            </w:pPr>
          </w:p>
        </w:tc>
        <w:tc>
          <w:tcPr>
            <w:tcW w:w="5909" w:type="dxa"/>
          </w:tcPr>
          <w:p w14:paraId="62AE634C" w14:textId="77777777" w:rsidR="00343D27" w:rsidRPr="00D70616" w:rsidRDefault="00343D27" w:rsidP="008F1C4A">
            <w:pPr>
              <w:pStyle w:val="TableTextBullet"/>
            </w:pPr>
            <w:r w:rsidRPr="00D70616">
              <w:t>Log calls with service provider in case of failure of networking links which are connected to devices under the scope of monitoring &amp; management.</w:t>
            </w:r>
          </w:p>
          <w:p w14:paraId="5724502C" w14:textId="4F71A5EF" w:rsidR="00343D27" w:rsidRPr="00D70616" w:rsidRDefault="00343D27" w:rsidP="008F1C4A">
            <w:pPr>
              <w:pStyle w:val="TableTextBullet"/>
            </w:pPr>
            <w:r w:rsidRPr="00D70616">
              <w:t>Coordinate with respective service providers across the country to resolve the complaint</w:t>
            </w:r>
            <w:r w:rsidR="00F0178E" w:rsidRPr="00D70616">
              <w:t xml:space="preserve"> following customer provided escalation matrix.</w:t>
            </w:r>
          </w:p>
          <w:p w14:paraId="2724819A" w14:textId="77777777" w:rsidR="00343D27" w:rsidRPr="00D70616" w:rsidRDefault="00343D27" w:rsidP="008F1C4A">
            <w:pPr>
              <w:pStyle w:val="TableTextBullet"/>
            </w:pPr>
            <w:r w:rsidRPr="00D70616">
              <w:t xml:space="preserve">Update Customer’s IT team on the progress of the incident </w:t>
            </w:r>
          </w:p>
        </w:tc>
      </w:tr>
    </w:tbl>
    <w:p w14:paraId="501A280D" w14:textId="77777777" w:rsidR="00343D27" w:rsidRPr="00B677CB" w:rsidRDefault="00343D27" w:rsidP="00343D27">
      <w:pPr>
        <w:pStyle w:val="Heading5"/>
      </w:pPr>
      <w:r w:rsidRPr="00B677CB">
        <w:t>Deliverables</w:t>
      </w:r>
    </w:p>
    <w:p w14:paraId="167F6127" w14:textId="2859430B" w:rsidR="00343D27" w:rsidRPr="00B677CB" w:rsidRDefault="00343D27" w:rsidP="00343D27">
      <w:pPr>
        <w:rPr>
          <w:lang w:eastAsia="ja-JP"/>
        </w:rPr>
      </w:pPr>
      <w:r w:rsidRPr="00B677CB">
        <w:rPr>
          <w:lang w:eastAsia="ja-JP"/>
        </w:rPr>
        <w:t xml:space="preserve">IBM will deliver the following reports </w:t>
      </w:r>
      <w:r w:rsidR="000A1BD0">
        <w:t xml:space="preserve">on every </w:t>
      </w:r>
      <w:r w:rsidR="00DC47E8">
        <w:t>10</w:t>
      </w:r>
      <w:r w:rsidR="000A1BD0" w:rsidRPr="002651C7">
        <w:rPr>
          <w:vertAlign w:val="superscript"/>
        </w:rPr>
        <w:t>th</w:t>
      </w:r>
      <w:r w:rsidR="000A1BD0">
        <w:t xml:space="preserve"> Business day of the month</w:t>
      </w:r>
      <w:r w:rsidRPr="00B677CB">
        <w:rPr>
          <w:lang w:eastAsia="ja-JP"/>
        </w:rPr>
        <w:t>:</w:t>
      </w:r>
    </w:p>
    <w:p w14:paraId="2FBED442" w14:textId="77777777" w:rsidR="00343D27" w:rsidRPr="00B677CB" w:rsidRDefault="00343D27" w:rsidP="00343D27">
      <w:pPr>
        <w:pStyle w:val="ListBullet"/>
        <w:rPr>
          <w:lang w:val="en-IN"/>
        </w:rPr>
      </w:pPr>
      <w:r w:rsidRPr="00B677CB">
        <w:rPr>
          <w:lang w:val="en-IN"/>
        </w:rPr>
        <w:t>Monthly device, link and element incident report</w:t>
      </w:r>
    </w:p>
    <w:p w14:paraId="46E1BF91" w14:textId="77777777" w:rsidR="00343D27" w:rsidRPr="00B677CB" w:rsidRDefault="00343D27" w:rsidP="00343D27">
      <w:pPr>
        <w:pStyle w:val="Heading5"/>
      </w:pPr>
      <w:r w:rsidRPr="00B677CB">
        <w:t>Completion Criteria</w:t>
      </w:r>
    </w:p>
    <w:p w14:paraId="5D7F047A" w14:textId="77777777" w:rsidR="00343D27" w:rsidRPr="00B677CB" w:rsidRDefault="00343D27" w:rsidP="00343D27">
      <w:pPr>
        <w:pStyle w:val="ListBullet"/>
        <w:rPr>
          <w:lang w:val="en-IN"/>
        </w:rPr>
      </w:pPr>
      <w:r w:rsidRPr="00B677CB">
        <w:rPr>
          <w:lang w:val="en-IN"/>
        </w:rPr>
        <w:t xml:space="preserve">Ongoing activity throughout the </w:t>
      </w:r>
      <w:proofErr w:type="spellStart"/>
      <w:r w:rsidRPr="00B677CB">
        <w:rPr>
          <w:lang w:val="en-IN"/>
        </w:rPr>
        <w:t>SoW</w:t>
      </w:r>
      <w:proofErr w:type="spellEnd"/>
      <w:r w:rsidRPr="00B677CB">
        <w:rPr>
          <w:lang w:val="en-IN"/>
        </w:rPr>
        <w:t xml:space="preserve"> Term</w:t>
      </w:r>
    </w:p>
    <w:p w14:paraId="6CDB9E40" w14:textId="410F4E40" w:rsidR="00343D27" w:rsidRPr="00B677CB" w:rsidRDefault="00343D27" w:rsidP="0045179E">
      <w:pPr>
        <w:pStyle w:val="Heading3"/>
      </w:pPr>
      <w:bookmarkStart w:id="1346" w:name="_Toc530402158"/>
      <w:r w:rsidRPr="00B677CB">
        <w:t xml:space="preserve">IT </w:t>
      </w:r>
      <w:r w:rsidR="006035F8">
        <w:t xml:space="preserve">Firewall </w:t>
      </w:r>
      <w:r w:rsidRPr="00B677CB">
        <w:t>Device Management</w:t>
      </w:r>
      <w:bookmarkEnd w:id="1346"/>
    </w:p>
    <w:p w14:paraId="4052E699" w14:textId="77777777" w:rsidR="00343D27" w:rsidRPr="00B677CB" w:rsidRDefault="00343D27" w:rsidP="00343D27">
      <w:pPr>
        <w:rPr>
          <w:b/>
          <w:bCs/>
          <w:i/>
          <w:iCs/>
          <w:lang w:eastAsia="ja-JP"/>
        </w:rPr>
      </w:pPr>
      <w:r w:rsidRPr="00B677CB">
        <w:rPr>
          <w:b/>
          <w:bCs/>
          <w:i/>
          <w:iCs/>
          <w:lang w:eastAsia="ja-JP"/>
        </w:rPr>
        <w:t>Activities</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3084"/>
        <w:gridCol w:w="5935"/>
      </w:tblGrid>
      <w:tr w:rsidR="00343D27" w:rsidRPr="00D70616" w14:paraId="330C14CE" w14:textId="77777777" w:rsidTr="008F1C4A">
        <w:trPr>
          <w:tblHeader/>
        </w:trPr>
        <w:tc>
          <w:tcPr>
            <w:tcW w:w="3168"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47656468" w14:textId="77777777" w:rsidR="00343D27" w:rsidRPr="00D70616" w:rsidRDefault="00343D27" w:rsidP="008F1C4A">
            <w:pPr>
              <w:rPr>
                <w:b/>
                <w:sz w:val="18"/>
                <w:szCs w:val="18"/>
                <w:lang w:eastAsia="ja-JP"/>
              </w:rPr>
            </w:pPr>
            <w:r w:rsidRPr="00D70616">
              <w:rPr>
                <w:b/>
                <w:sz w:val="18"/>
                <w:szCs w:val="18"/>
                <w:lang w:eastAsia="ja-JP"/>
              </w:rPr>
              <w:t>Area</w:t>
            </w:r>
          </w:p>
        </w:tc>
        <w:tc>
          <w:tcPr>
            <w:tcW w:w="6077"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17C9C80B" w14:textId="77777777" w:rsidR="00343D27" w:rsidRPr="00D70616" w:rsidRDefault="00343D27" w:rsidP="008F1C4A">
            <w:pPr>
              <w:rPr>
                <w:b/>
                <w:sz w:val="18"/>
                <w:szCs w:val="18"/>
                <w:lang w:eastAsia="ja-JP"/>
              </w:rPr>
            </w:pPr>
            <w:r w:rsidRPr="00D70616">
              <w:rPr>
                <w:b/>
                <w:sz w:val="18"/>
                <w:szCs w:val="18"/>
                <w:lang w:eastAsia="ja-JP"/>
              </w:rPr>
              <w:t>Activities</w:t>
            </w:r>
          </w:p>
        </w:tc>
      </w:tr>
      <w:tr w:rsidR="00343D27" w:rsidRPr="00D70616" w14:paraId="13751E8F" w14:textId="77777777" w:rsidTr="008F1C4A">
        <w:tc>
          <w:tcPr>
            <w:tcW w:w="3168" w:type="dxa"/>
          </w:tcPr>
          <w:p w14:paraId="7186EF43" w14:textId="77777777" w:rsidR="00343D27" w:rsidRPr="00D70616" w:rsidRDefault="00343D27" w:rsidP="002A58D9">
            <w:pPr>
              <w:pStyle w:val="TableTitle"/>
              <w:rPr>
                <w:lang w:eastAsia="ja-JP"/>
              </w:rPr>
            </w:pPr>
            <w:r w:rsidRPr="00D70616">
              <w:rPr>
                <w:lang w:eastAsia="ja-JP"/>
              </w:rPr>
              <w:t>Monitoring</w:t>
            </w:r>
          </w:p>
        </w:tc>
        <w:tc>
          <w:tcPr>
            <w:tcW w:w="6077" w:type="dxa"/>
          </w:tcPr>
          <w:p w14:paraId="6C339F5A" w14:textId="48C68610" w:rsidR="00343D27" w:rsidRPr="00D70616" w:rsidRDefault="00E852C3">
            <w:pPr>
              <w:pStyle w:val="TableTextBullet"/>
            </w:pPr>
            <w:r w:rsidRPr="00D70616">
              <w:t xml:space="preserve">Availability monitoring for IT </w:t>
            </w:r>
            <w:r w:rsidR="0095270C" w:rsidRPr="00D70616">
              <w:t xml:space="preserve">firewall </w:t>
            </w:r>
            <w:r w:rsidRPr="00D70616">
              <w:t>devices as per schedule A Service Baselines</w:t>
            </w:r>
          </w:p>
        </w:tc>
      </w:tr>
      <w:tr w:rsidR="00343D27" w:rsidRPr="00D70616" w14:paraId="5B563B74" w14:textId="77777777" w:rsidTr="008F1C4A">
        <w:tc>
          <w:tcPr>
            <w:tcW w:w="3168" w:type="dxa"/>
          </w:tcPr>
          <w:p w14:paraId="64DA94A4" w14:textId="32CE094B" w:rsidR="00343D27" w:rsidRPr="00D70616" w:rsidRDefault="00343D27" w:rsidP="00613747">
            <w:pPr>
              <w:pStyle w:val="TableTitle"/>
              <w:rPr>
                <w:lang w:eastAsia="ja-JP"/>
              </w:rPr>
            </w:pPr>
            <w:r w:rsidRPr="00D70616">
              <w:rPr>
                <w:lang w:eastAsia="ja-JP"/>
              </w:rPr>
              <w:t xml:space="preserve">IT </w:t>
            </w:r>
            <w:r w:rsidR="00132784" w:rsidRPr="00D70616">
              <w:rPr>
                <w:lang w:eastAsia="ja-JP"/>
              </w:rPr>
              <w:t xml:space="preserve">firewall </w:t>
            </w:r>
            <w:r w:rsidRPr="00D70616">
              <w:rPr>
                <w:lang w:eastAsia="ja-JP"/>
              </w:rPr>
              <w:t>Device Management</w:t>
            </w:r>
          </w:p>
        </w:tc>
        <w:tc>
          <w:tcPr>
            <w:tcW w:w="6077" w:type="dxa"/>
          </w:tcPr>
          <w:p w14:paraId="4F89BC10" w14:textId="77777777" w:rsidR="004B168C" w:rsidRPr="00DA6D52" w:rsidRDefault="004B168C" w:rsidP="004B168C">
            <w:pPr>
              <w:pStyle w:val="ListBullet"/>
              <w:numPr>
                <w:ilvl w:val="0"/>
                <w:numId w:val="0"/>
              </w:numPr>
              <w:ind w:left="360" w:hanging="360"/>
              <w:jc w:val="both"/>
              <w:rPr>
                <w:sz w:val="20"/>
                <w:szCs w:val="20"/>
                <w:lang w:val="en-IN"/>
              </w:rPr>
            </w:pPr>
            <w:r w:rsidRPr="00DA6D52">
              <w:rPr>
                <w:sz w:val="20"/>
                <w:szCs w:val="20"/>
                <w:lang w:val="en-IN"/>
              </w:rPr>
              <w:t xml:space="preserve">The purpose of this activity is to support the solution with the following activities: </w:t>
            </w:r>
          </w:p>
          <w:p w14:paraId="1C0E1F6B" w14:textId="77777777" w:rsidR="004B168C" w:rsidRPr="00D26FD1" w:rsidRDefault="004B168C" w:rsidP="00D26FD1">
            <w:pPr>
              <w:pStyle w:val="TableTextBullet"/>
            </w:pPr>
            <w:r w:rsidRPr="00D26FD1">
              <w:t>Firewall policy Configuration Backups</w:t>
            </w:r>
          </w:p>
          <w:p w14:paraId="64D803D7" w14:textId="77777777" w:rsidR="004B168C" w:rsidRPr="00D26FD1" w:rsidRDefault="004B168C" w:rsidP="00D26FD1">
            <w:pPr>
              <w:pStyle w:val="TableTextBullet"/>
            </w:pPr>
            <w:r w:rsidRPr="00D26FD1">
              <w:t>Firewall Rule, addition, deletion and modification.</w:t>
            </w:r>
          </w:p>
          <w:p w14:paraId="4E18433E" w14:textId="77777777" w:rsidR="004B168C" w:rsidRPr="00D26FD1" w:rsidRDefault="004B168C" w:rsidP="00D26FD1">
            <w:pPr>
              <w:pStyle w:val="TableTextBullet"/>
            </w:pPr>
            <w:r w:rsidRPr="00D26FD1">
              <w:t>License expiry monitoring and applying renewal key</w:t>
            </w:r>
          </w:p>
          <w:p w14:paraId="13D89032" w14:textId="77777777" w:rsidR="004B168C" w:rsidRPr="00D26FD1" w:rsidRDefault="004B168C" w:rsidP="00D26FD1">
            <w:pPr>
              <w:pStyle w:val="TableTextBullet"/>
            </w:pPr>
            <w:r w:rsidRPr="00D26FD1">
              <w:t>Monitoring of Firewall status</w:t>
            </w:r>
          </w:p>
          <w:p w14:paraId="76208C80" w14:textId="77777777" w:rsidR="004B168C" w:rsidRPr="00D26FD1" w:rsidRDefault="004B168C" w:rsidP="00D26FD1">
            <w:pPr>
              <w:pStyle w:val="TableTextBullet"/>
            </w:pPr>
            <w:r w:rsidRPr="00D26FD1">
              <w:t>Monitoring firewall logs for any suspicious activities</w:t>
            </w:r>
          </w:p>
          <w:p w14:paraId="59BB0F7F" w14:textId="77777777" w:rsidR="004B168C" w:rsidRPr="00D26FD1" w:rsidRDefault="004B168C" w:rsidP="00D26FD1">
            <w:pPr>
              <w:pStyle w:val="TableTextBullet"/>
            </w:pPr>
            <w:r w:rsidRPr="00D26FD1">
              <w:t>Creation of site to site VPN’S as per requirements</w:t>
            </w:r>
          </w:p>
          <w:p w14:paraId="784E64DC" w14:textId="77777777" w:rsidR="004B168C" w:rsidRPr="00D26FD1" w:rsidRDefault="004B168C" w:rsidP="00D26FD1">
            <w:pPr>
              <w:pStyle w:val="TableTextBullet"/>
            </w:pPr>
            <w:r w:rsidRPr="00D26FD1">
              <w:t>Ensuring log switching and housekeeping of firewall log &amp; Maintaining adequate disk space on the Firewall</w:t>
            </w:r>
          </w:p>
          <w:p w14:paraId="72803113" w14:textId="77777777" w:rsidR="004B168C" w:rsidRPr="00D26FD1" w:rsidRDefault="004B168C" w:rsidP="00D26FD1">
            <w:pPr>
              <w:pStyle w:val="TableTextBullet"/>
            </w:pPr>
            <w:r w:rsidRPr="00D26FD1">
              <w:t>Troubleshooting of firewall in case of any problems identified or reported.</w:t>
            </w:r>
          </w:p>
          <w:p w14:paraId="3AE78822" w14:textId="77777777" w:rsidR="004B168C" w:rsidRPr="00D26FD1" w:rsidRDefault="004B168C" w:rsidP="00D26FD1">
            <w:pPr>
              <w:pStyle w:val="TableTextBullet"/>
            </w:pPr>
            <w:r w:rsidRPr="00D26FD1">
              <w:t>Applying patches/updates when and where required</w:t>
            </w:r>
          </w:p>
          <w:p w14:paraId="5F5E5F49" w14:textId="77777777" w:rsidR="004B168C" w:rsidRPr="00D26FD1" w:rsidRDefault="004B168C" w:rsidP="00D26FD1">
            <w:pPr>
              <w:pStyle w:val="TableTextBullet"/>
            </w:pPr>
            <w:r w:rsidRPr="00D26FD1">
              <w:t>Perform recovery of device configuration in case of disasters.</w:t>
            </w:r>
          </w:p>
          <w:p w14:paraId="427A52AE" w14:textId="77777777" w:rsidR="004B168C" w:rsidRPr="00D26FD1" w:rsidRDefault="004B168C" w:rsidP="00D26FD1">
            <w:pPr>
              <w:pStyle w:val="TableTextBullet"/>
            </w:pPr>
            <w:r w:rsidRPr="00D26FD1">
              <w:t xml:space="preserve">Problem resolution and Root Cause Analysis for severity 1 issues </w:t>
            </w:r>
          </w:p>
          <w:p w14:paraId="69C2AAE9" w14:textId="77777777" w:rsidR="004B168C" w:rsidRPr="00DA6D52" w:rsidRDefault="004B168C" w:rsidP="004B168C">
            <w:pPr>
              <w:pStyle w:val="BodyText"/>
              <w:rPr>
                <w:sz w:val="20"/>
                <w:szCs w:val="20"/>
                <w:lang w:val="en-IN"/>
              </w:rPr>
            </w:pPr>
          </w:p>
          <w:p w14:paraId="3F668702" w14:textId="77777777" w:rsidR="00343D27" w:rsidRPr="00D70616" w:rsidRDefault="00343D27" w:rsidP="004B168C">
            <w:pPr>
              <w:pStyle w:val="TableTextBullet"/>
              <w:numPr>
                <w:ilvl w:val="0"/>
                <w:numId w:val="0"/>
              </w:numPr>
              <w:ind w:left="360"/>
            </w:pPr>
          </w:p>
        </w:tc>
      </w:tr>
      <w:tr w:rsidR="004B168C" w:rsidRPr="00D70616" w14:paraId="1B12AAE7" w14:textId="77777777" w:rsidTr="008F1C4A">
        <w:tc>
          <w:tcPr>
            <w:tcW w:w="3168" w:type="dxa"/>
          </w:tcPr>
          <w:p w14:paraId="3D883B69" w14:textId="18565640" w:rsidR="004B168C" w:rsidRPr="00D70616" w:rsidRDefault="004B168C" w:rsidP="00613747">
            <w:pPr>
              <w:pStyle w:val="TableTitle"/>
              <w:rPr>
                <w:lang w:eastAsia="ja-JP"/>
              </w:rPr>
            </w:pPr>
            <w:proofErr w:type="spellStart"/>
            <w:r>
              <w:rPr>
                <w:lang w:eastAsia="ja-JP"/>
              </w:rPr>
              <w:t>Anti Virus</w:t>
            </w:r>
            <w:proofErr w:type="spellEnd"/>
            <w:r>
              <w:rPr>
                <w:lang w:eastAsia="ja-JP"/>
              </w:rPr>
              <w:t xml:space="preserve"> Management</w:t>
            </w:r>
          </w:p>
        </w:tc>
        <w:tc>
          <w:tcPr>
            <w:tcW w:w="6077" w:type="dxa"/>
          </w:tcPr>
          <w:p w14:paraId="4F9A7CCB" w14:textId="77777777" w:rsidR="004B168C" w:rsidRPr="00DA6D52" w:rsidRDefault="004B168C" w:rsidP="004B168C">
            <w:pPr>
              <w:pStyle w:val="ListBullet"/>
              <w:numPr>
                <w:ilvl w:val="0"/>
                <w:numId w:val="0"/>
              </w:numPr>
              <w:ind w:left="360" w:hanging="360"/>
              <w:jc w:val="both"/>
              <w:rPr>
                <w:sz w:val="20"/>
                <w:szCs w:val="20"/>
                <w:lang w:val="en-IN"/>
              </w:rPr>
            </w:pPr>
            <w:r w:rsidRPr="00DA6D52">
              <w:rPr>
                <w:sz w:val="20"/>
                <w:szCs w:val="20"/>
                <w:lang w:val="en-IN"/>
              </w:rPr>
              <w:t xml:space="preserve">The purpose of this activity is to support the solution with the following activities: </w:t>
            </w:r>
          </w:p>
          <w:p w14:paraId="7BB3ADD6" w14:textId="77777777" w:rsidR="004B168C" w:rsidRPr="00D26FD1" w:rsidRDefault="004B168C" w:rsidP="00D26FD1">
            <w:pPr>
              <w:pStyle w:val="TableTextBullet"/>
            </w:pPr>
            <w:r w:rsidRPr="00D26FD1">
              <w:t>Server Management (Version and Patch Update);</w:t>
            </w:r>
          </w:p>
          <w:p w14:paraId="3720EB18" w14:textId="77777777" w:rsidR="004B168C" w:rsidRPr="00D26FD1" w:rsidRDefault="004B168C" w:rsidP="00D26FD1">
            <w:pPr>
              <w:pStyle w:val="TableTextBullet"/>
            </w:pPr>
            <w:r w:rsidRPr="00D26FD1">
              <w:t>Schedule signature update;</w:t>
            </w:r>
          </w:p>
          <w:p w14:paraId="04E7D768" w14:textId="77777777" w:rsidR="004B168C" w:rsidRPr="00D26FD1" w:rsidRDefault="004B168C" w:rsidP="00D26FD1">
            <w:pPr>
              <w:pStyle w:val="TableTextBullet"/>
            </w:pPr>
            <w:r w:rsidRPr="00D26FD1">
              <w:lastRenderedPageBreak/>
              <w:t>Troubleshoot and fix the issue from AV management perspective;</w:t>
            </w:r>
          </w:p>
          <w:p w14:paraId="4D3F6288" w14:textId="77777777" w:rsidR="004B168C" w:rsidRPr="00D26FD1" w:rsidRDefault="004B168C" w:rsidP="00D26FD1">
            <w:pPr>
              <w:pStyle w:val="TableTextBullet"/>
            </w:pPr>
            <w:r w:rsidRPr="00D26FD1">
              <w:t>Virus outbreak support;</w:t>
            </w:r>
          </w:p>
          <w:p w14:paraId="13B3ECA0" w14:textId="77777777" w:rsidR="004B168C" w:rsidRPr="00D26FD1" w:rsidRDefault="004B168C" w:rsidP="00D26FD1">
            <w:pPr>
              <w:pStyle w:val="TableTextBullet"/>
            </w:pPr>
            <w:r w:rsidRPr="00D26FD1">
              <w:t>Implementing required control / policy in AV manager based on advisory received from IBM X-Force, if applicable.</w:t>
            </w:r>
          </w:p>
          <w:p w14:paraId="78897B35" w14:textId="77777777" w:rsidR="004B168C" w:rsidRPr="00D26FD1" w:rsidRDefault="004B168C" w:rsidP="00D26FD1">
            <w:pPr>
              <w:pStyle w:val="TableTextBullet"/>
            </w:pPr>
            <w:r w:rsidRPr="00D26FD1">
              <w:t>Daily health check;</w:t>
            </w:r>
          </w:p>
          <w:p w14:paraId="4D488C3A" w14:textId="77777777" w:rsidR="004B168C" w:rsidRPr="00D26FD1" w:rsidRDefault="004B168C" w:rsidP="00D26FD1">
            <w:pPr>
              <w:pStyle w:val="TableTextBullet"/>
            </w:pPr>
            <w:r w:rsidRPr="00D26FD1">
              <w:t>Weekly and Monthly reporting as generated by the tool;</w:t>
            </w:r>
          </w:p>
          <w:p w14:paraId="73385D2A" w14:textId="77777777" w:rsidR="004B168C" w:rsidRPr="00D26FD1" w:rsidRDefault="004B168C" w:rsidP="00D26FD1">
            <w:pPr>
              <w:pStyle w:val="TableTextBullet"/>
            </w:pPr>
            <w:r w:rsidRPr="00D26FD1">
              <w:t>Backup of configuration;</w:t>
            </w:r>
          </w:p>
          <w:p w14:paraId="2E5C0403" w14:textId="77777777" w:rsidR="004B168C" w:rsidRPr="00DA6D52" w:rsidRDefault="004B168C" w:rsidP="004B168C">
            <w:pPr>
              <w:pStyle w:val="ListBullet"/>
              <w:numPr>
                <w:ilvl w:val="0"/>
                <w:numId w:val="0"/>
              </w:numPr>
              <w:ind w:left="360" w:hanging="360"/>
              <w:jc w:val="both"/>
              <w:rPr>
                <w:sz w:val="20"/>
                <w:szCs w:val="20"/>
                <w:lang w:val="en-IN"/>
              </w:rPr>
            </w:pPr>
          </w:p>
        </w:tc>
      </w:tr>
      <w:tr w:rsidR="004B168C" w:rsidRPr="00D70616" w14:paraId="04F37E16" w14:textId="77777777" w:rsidTr="00D26FD1">
        <w:trPr>
          <w:trHeight w:val="6405"/>
        </w:trPr>
        <w:tc>
          <w:tcPr>
            <w:tcW w:w="3168" w:type="dxa"/>
          </w:tcPr>
          <w:p w14:paraId="67FA90FA" w14:textId="0D7162FE" w:rsidR="004B168C" w:rsidRDefault="004B168C" w:rsidP="00613747">
            <w:pPr>
              <w:pStyle w:val="TableTitle"/>
              <w:rPr>
                <w:lang w:eastAsia="ja-JP"/>
              </w:rPr>
            </w:pPr>
            <w:r>
              <w:rPr>
                <w:lang w:eastAsia="ja-JP"/>
              </w:rPr>
              <w:lastRenderedPageBreak/>
              <w:t xml:space="preserve">Network Vulnerability </w:t>
            </w:r>
            <w:r w:rsidR="00684D62">
              <w:rPr>
                <w:lang w:eastAsia="ja-JP"/>
              </w:rPr>
              <w:t>Assessment</w:t>
            </w:r>
          </w:p>
        </w:tc>
        <w:tc>
          <w:tcPr>
            <w:tcW w:w="6077" w:type="dxa"/>
          </w:tcPr>
          <w:p w14:paraId="170479F0" w14:textId="77777777" w:rsidR="004B168C" w:rsidRPr="005B27E5" w:rsidRDefault="004B168C" w:rsidP="004B168C">
            <w:pPr>
              <w:pStyle w:val="ListBullet"/>
              <w:numPr>
                <w:ilvl w:val="0"/>
                <w:numId w:val="0"/>
              </w:numPr>
              <w:ind w:left="360" w:hanging="360"/>
              <w:jc w:val="both"/>
              <w:rPr>
                <w:sz w:val="20"/>
                <w:szCs w:val="20"/>
                <w:lang w:val="en-IN"/>
              </w:rPr>
            </w:pPr>
            <w:r w:rsidRPr="005B27E5">
              <w:rPr>
                <w:sz w:val="20"/>
                <w:szCs w:val="20"/>
                <w:lang w:val="en-IN"/>
              </w:rPr>
              <w:t xml:space="preserve">The purpose of this activity is to determine whether potential security weaknesses exist within mission critical systems across your network, IBM will: </w:t>
            </w:r>
          </w:p>
          <w:p w14:paraId="21C6AA61" w14:textId="77777777" w:rsidR="004B168C" w:rsidRPr="00D26FD1" w:rsidRDefault="004B168C" w:rsidP="00D26FD1">
            <w:pPr>
              <w:pStyle w:val="TableTextBullet"/>
            </w:pPr>
            <w:r w:rsidRPr="00D26FD1">
              <w:t>Assess the system level security of your specified devices by conducting operating system testing.  Such testing will consist of analysing various components in identified operating systems, using automated tools, to identify known vulnerabilities (for example, backdoors, security patch levels, file permissions, registry permissions, operating system and Web server configurations, file system access control, services, subsystems, network configurations, and event logging)</w:t>
            </w:r>
          </w:p>
          <w:p w14:paraId="5D831BEF" w14:textId="77777777" w:rsidR="004B168C" w:rsidRPr="00D26FD1" w:rsidRDefault="004B168C" w:rsidP="00D26FD1">
            <w:pPr>
              <w:pStyle w:val="TableTextBullet"/>
            </w:pPr>
            <w:r w:rsidRPr="00D26FD1">
              <w:t>As applicable, analyse and document its findings and recommendations to be included in the Vulnerability Assessment Report</w:t>
            </w:r>
          </w:p>
          <w:p w14:paraId="64276F82" w14:textId="77777777" w:rsidR="004B168C" w:rsidRPr="008A4CBA" w:rsidRDefault="004B168C" w:rsidP="00D26FD1">
            <w:pPr>
              <w:pStyle w:val="CNCompletionCriteriaHeader"/>
              <w:ind w:left="0"/>
            </w:pPr>
            <w:r w:rsidRPr="008A4CBA">
              <w:t>Completion Criteria:</w:t>
            </w:r>
          </w:p>
          <w:p w14:paraId="57EDAB83" w14:textId="77777777" w:rsidR="004B168C" w:rsidRPr="00D26FD1" w:rsidRDefault="004B168C" w:rsidP="00D26FD1">
            <w:pPr>
              <w:pStyle w:val="TableTextBullet"/>
            </w:pPr>
            <w:r w:rsidRPr="00D26FD1">
              <w:t>This activity will be complete when IBM has documented the findings and recommendations, as applicable, to be included in the Vulnerability Assessment Report</w:t>
            </w:r>
          </w:p>
          <w:p w14:paraId="53D99FE6" w14:textId="77777777" w:rsidR="004B168C" w:rsidRPr="008A4CBA" w:rsidRDefault="004B168C" w:rsidP="00D26FD1">
            <w:pPr>
              <w:pStyle w:val="CNCompletionCriteriaHeader"/>
              <w:ind w:left="0"/>
            </w:pPr>
            <w:r w:rsidRPr="008A4CBA">
              <w:t>Deliverable Materials:</w:t>
            </w:r>
          </w:p>
          <w:p w14:paraId="5ED81631" w14:textId="77777777" w:rsidR="004B168C" w:rsidRPr="00D26FD1" w:rsidRDefault="004B168C" w:rsidP="00D26FD1">
            <w:pPr>
              <w:pStyle w:val="TableTextBullet"/>
            </w:pPr>
            <w:r w:rsidRPr="00D26FD1">
              <w:t>Vulnerability Assessment Report</w:t>
            </w:r>
          </w:p>
          <w:p w14:paraId="22D83543" w14:textId="77777777" w:rsidR="004B168C" w:rsidRPr="008A4CBA" w:rsidRDefault="004B168C" w:rsidP="00D26FD1">
            <w:pPr>
              <w:pStyle w:val="CNCompletionCriteriaHeader"/>
              <w:ind w:left="0"/>
            </w:pPr>
            <w:r w:rsidRPr="008A4CBA">
              <w:t>Customer Responsibilities for this Phase</w:t>
            </w:r>
          </w:p>
          <w:p w14:paraId="5B800E8D" w14:textId="77777777" w:rsidR="004B168C" w:rsidRPr="00D26FD1" w:rsidRDefault="004B168C" w:rsidP="00D26FD1">
            <w:pPr>
              <w:pStyle w:val="TableTextBullet"/>
            </w:pPr>
            <w:r w:rsidRPr="00D26FD1">
              <w:t>provide the List of IP’s</w:t>
            </w:r>
          </w:p>
          <w:p w14:paraId="5ABB0E70" w14:textId="77777777" w:rsidR="004B168C" w:rsidRPr="00D26FD1" w:rsidRDefault="004B168C" w:rsidP="00D26FD1">
            <w:pPr>
              <w:pStyle w:val="TableTextBullet"/>
            </w:pPr>
            <w:r w:rsidRPr="00D26FD1">
              <w:t>provide access to the service to scan IP’s</w:t>
            </w:r>
          </w:p>
          <w:p w14:paraId="1298A4B5" w14:textId="27B33DA9" w:rsidR="004B168C" w:rsidRPr="00DA6D52" w:rsidRDefault="004B168C" w:rsidP="00D26FD1">
            <w:pPr>
              <w:pStyle w:val="TableTextBullet"/>
              <w:rPr>
                <w:sz w:val="20"/>
                <w:szCs w:val="20"/>
                <w:lang w:val="en-IN"/>
              </w:rPr>
            </w:pPr>
            <w:r w:rsidRPr="00D26FD1">
              <w:t>closure of vulnerabilities</w:t>
            </w:r>
          </w:p>
        </w:tc>
      </w:tr>
      <w:tr w:rsidR="00684D62" w:rsidRPr="00D70616" w14:paraId="785B4168" w14:textId="77777777" w:rsidTr="00684D62">
        <w:trPr>
          <w:trHeight w:val="6405"/>
        </w:trPr>
        <w:tc>
          <w:tcPr>
            <w:tcW w:w="3168" w:type="dxa"/>
          </w:tcPr>
          <w:p w14:paraId="75F5BBB5" w14:textId="0D578EBF" w:rsidR="00684D62" w:rsidRDefault="00684D62" w:rsidP="00613747">
            <w:pPr>
              <w:pStyle w:val="TableTitle"/>
              <w:rPr>
                <w:lang w:eastAsia="ja-JP"/>
              </w:rPr>
            </w:pPr>
            <w:r w:rsidRPr="008A4CBA">
              <w:rPr>
                <w:sz w:val="20"/>
                <w:szCs w:val="20"/>
                <w:lang w:val="en-IN"/>
              </w:rPr>
              <w:lastRenderedPageBreak/>
              <w:t>External Network Penetration Testing</w:t>
            </w:r>
          </w:p>
        </w:tc>
        <w:tc>
          <w:tcPr>
            <w:tcW w:w="6077" w:type="dxa"/>
          </w:tcPr>
          <w:p w14:paraId="51756CA2" w14:textId="77777777" w:rsidR="00684D62" w:rsidRPr="00055532" w:rsidRDefault="00684D62" w:rsidP="00684D62">
            <w:pPr>
              <w:pStyle w:val="ListBullet"/>
              <w:numPr>
                <w:ilvl w:val="0"/>
                <w:numId w:val="0"/>
              </w:numPr>
              <w:ind w:left="182"/>
              <w:jc w:val="both"/>
              <w:rPr>
                <w:sz w:val="20"/>
                <w:szCs w:val="20"/>
                <w:lang w:val="en-IN"/>
              </w:rPr>
            </w:pPr>
            <w:r w:rsidRPr="00055532">
              <w:rPr>
                <w:sz w:val="20"/>
                <w:szCs w:val="20"/>
                <w:lang w:val="en-IN"/>
              </w:rPr>
              <w:t xml:space="preserve">The purpose of this activity is to identify active host systems and associated services within the specified systems and devices, assess them for known vulnerabilities, and evaluate the identified vulnerabilities. For the specified systems and devices specified in the scope, IBM will: </w:t>
            </w:r>
          </w:p>
          <w:p w14:paraId="20D56FCD" w14:textId="77777777" w:rsidR="00684D62" w:rsidRPr="00D26FD1" w:rsidRDefault="00684D62" w:rsidP="00D26FD1">
            <w:pPr>
              <w:pStyle w:val="TableTextBullet"/>
            </w:pPr>
            <w:r w:rsidRPr="00D26FD1">
              <w:t>Identify and document security exposures that may be used to infiltrate your network;</w:t>
            </w:r>
          </w:p>
          <w:p w14:paraId="372EC2FF" w14:textId="77777777" w:rsidR="00684D62" w:rsidRPr="00D26FD1" w:rsidRDefault="00684D62" w:rsidP="00D26FD1">
            <w:pPr>
              <w:pStyle w:val="TableTextBullet"/>
            </w:pPr>
            <w:r w:rsidRPr="00D26FD1">
              <w:t xml:space="preserve">scan your designated network(s), using non-intrusive methods, to: </w:t>
            </w:r>
          </w:p>
          <w:p w14:paraId="17FB7AF8" w14:textId="77777777" w:rsidR="00684D62" w:rsidRPr="00055532" w:rsidRDefault="00684D62" w:rsidP="00EC7C89">
            <w:pPr>
              <w:pStyle w:val="ListBullet"/>
              <w:numPr>
                <w:ilvl w:val="1"/>
                <w:numId w:val="40"/>
              </w:numPr>
              <w:jc w:val="both"/>
              <w:rPr>
                <w:sz w:val="20"/>
                <w:szCs w:val="20"/>
                <w:lang w:val="en-IN"/>
              </w:rPr>
            </w:pPr>
            <w:r w:rsidRPr="00055532">
              <w:rPr>
                <w:sz w:val="20"/>
                <w:szCs w:val="20"/>
                <w:lang w:val="en-IN"/>
              </w:rPr>
              <w:t xml:space="preserve">identify current vulnerabilities from an external perspective; and </w:t>
            </w:r>
          </w:p>
          <w:p w14:paraId="25A936C4" w14:textId="77777777" w:rsidR="00684D62" w:rsidRPr="00055532" w:rsidRDefault="00684D62" w:rsidP="00EC7C89">
            <w:pPr>
              <w:pStyle w:val="ListBullet"/>
              <w:numPr>
                <w:ilvl w:val="1"/>
                <w:numId w:val="40"/>
              </w:numPr>
              <w:jc w:val="both"/>
              <w:rPr>
                <w:sz w:val="20"/>
                <w:szCs w:val="20"/>
                <w:lang w:val="en-IN"/>
              </w:rPr>
            </w:pPr>
            <w:r w:rsidRPr="00055532">
              <w:rPr>
                <w:sz w:val="20"/>
                <w:szCs w:val="20"/>
                <w:lang w:val="en-IN"/>
              </w:rPr>
              <w:t xml:space="preserve">identify false positives; </w:t>
            </w:r>
          </w:p>
          <w:p w14:paraId="67A6B94B" w14:textId="77777777" w:rsidR="00684D62" w:rsidRPr="00D26FD1" w:rsidRDefault="00684D62" w:rsidP="00D26FD1">
            <w:pPr>
              <w:pStyle w:val="TableTextBullet"/>
            </w:pPr>
            <w:r w:rsidRPr="00D26FD1">
              <w:t>as applicable, analyse and document its findings and recommendations to be included in the External Network VAPT Report and Internal Network VAPT report.</w:t>
            </w:r>
          </w:p>
          <w:p w14:paraId="021F6604" w14:textId="77777777" w:rsidR="00684D62" w:rsidRPr="00101645" w:rsidRDefault="00684D62" w:rsidP="00684D62">
            <w:pPr>
              <w:jc w:val="both"/>
              <w:rPr>
                <w:rFonts w:cs="Arial"/>
                <w:b/>
                <w:lang w:val="en-IN"/>
              </w:rPr>
            </w:pPr>
          </w:p>
          <w:p w14:paraId="09994CEC" w14:textId="77777777" w:rsidR="00684D62" w:rsidRPr="00D26FD1" w:rsidRDefault="00684D62" w:rsidP="00D26FD1">
            <w:pPr>
              <w:pStyle w:val="CNCompletionCriteriaHeader"/>
              <w:ind w:left="0"/>
            </w:pPr>
            <w:r w:rsidRPr="00D26FD1">
              <w:t xml:space="preserve">Completion Criteria: </w:t>
            </w:r>
          </w:p>
          <w:p w14:paraId="5928A651" w14:textId="77777777" w:rsidR="00684D62" w:rsidRPr="00055532" w:rsidRDefault="00684D62" w:rsidP="00684D62">
            <w:pPr>
              <w:pStyle w:val="ListBullet"/>
              <w:numPr>
                <w:ilvl w:val="0"/>
                <w:numId w:val="0"/>
              </w:numPr>
              <w:ind w:left="182"/>
              <w:jc w:val="both"/>
              <w:rPr>
                <w:sz w:val="20"/>
                <w:szCs w:val="20"/>
                <w:lang w:val="en-IN"/>
              </w:rPr>
            </w:pPr>
            <w:r w:rsidRPr="00055532">
              <w:rPr>
                <w:sz w:val="20"/>
                <w:szCs w:val="20"/>
                <w:lang w:val="en-IN"/>
              </w:rPr>
              <w:t>This activity will be considered complete when IBM has documented, as applicable, its findings and recommendations, as applicable, to be included in the External Network VAPT Report and Internal Network VAPT report.</w:t>
            </w:r>
          </w:p>
          <w:p w14:paraId="0781652F" w14:textId="77777777" w:rsidR="00684D62" w:rsidRPr="00D26FD1" w:rsidRDefault="00684D62" w:rsidP="00D26FD1">
            <w:pPr>
              <w:pStyle w:val="CNCompletionCriteriaHeader"/>
              <w:ind w:left="0"/>
            </w:pPr>
            <w:r w:rsidRPr="00D26FD1">
              <w:t>Deliverable Materials:</w:t>
            </w:r>
          </w:p>
          <w:p w14:paraId="6F2EFADF" w14:textId="0A13789F" w:rsidR="00684D62" w:rsidRPr="005B27E5" w:rsidRDefault="00684D62" w:rsidP="00684D62">
            <w:pPr>
              <w:pStyle w:val="ListBullet"/>
              <w:numPr>
                <w:ilvl w:val="0"/>
                <w:numId w:val="0"/>
              </w:numPr>
              <w:ind w:left="360" w:hanging="360"/>
              <w:jc w:val="both"/>
              <w:rPr>
                <w:sz w:val="20"/>
                <w:szCs w:val="20"/>
                <w:lang w:val="en-IN"/>
              </w:rPr>
            </w:pPr>
            <w:r w:rsidRPr="00055532">
              <w:rPr>
                <w:sz w:val="20"/>
                <w:szCs w:val="20"/>
                <w:lang w:val="en-IN"/>
              </w:rPr>
              <w:t>External Network VAPT Report</w:t>
            </w:r>
          </w:p>
        </w:tc>
      </w:tr>
    </w:tbl>
    <w:p w14:paraId="1633C848" w14:textId="77777777" w:rsidR="00343D27" w:rsidRDefault="00343D27" w:rsidP="00343D27">
      <w:pPr>
        <w:rPr>
          <w:b/>
          <w:bCs/>
          <w:i/>
          <w:iCs/>
          <w:lang w:eastAsia="ja-JP"/>
        </w:rPr>
      </w:pPr>
      <w:r w:rsidRPr="00B677CB">
        <w:rPr>
          <w:b/>
          <w:bCs/>
          <w:i/>
          <w:iCs/>
          <w:lang w:eastAsia="ja-JP"/>
        </w:rPr>
        <w:t>Deliverables</w:t>
      </w:r>
    </w:p>
    <w:p w14:paraId="25D62831" w14:textId="77777777" w:rsidR="004B168C" w:rsidRDefault="004B168C" w:rsidP="00D26FD1">
      <w:pPr>
        <w:pStyle w:val="ListBullet"/>
        <w:numPr>
          <w:ilvl w:val="0"/>
          <w:numId w:val="0"/>
        </w:numPr>
        <w:ind w:left="360"/>
        <w:rPr>
          <w:lang w:eastAsia="ja-JP"/>
        </w:rPr>
      </w:pPr>
      <w:r w:rsidRPr="00DA6D52">
        <w:rPr>
          <w:sz w:val="20"/>
          <w:szCs w:val="20"/>
          <w:lang w:val="en-IN"/>
        </w:rPr>
        <w:t>Reporting as per agreed SLAs / baseline</w:t>
      </w:r>
      <w:r w:rsidRPr="00B677CB" w:rsidDel="004B168C">
        <w:rPr>
          <w:lang w:eastAsia="ja-JP"/>
        </w:rPr>
        <w:t xml:space="preserve"> </w:t>
      </w:r>
    </w:p>
    <w:p w14:paraId="78124941" w14:textId="77777777" w:rsidR="004B168C" w:rsidRPr="00D26FD1" w:rsidRDefault="004B168C" w:rsidP="00D26FD1">
      <w:pPr>
        <w:rPr>
          <w:b/>
          <w:bCs/>
          <w:i/>
          <w:iCs/>
          <w:lang w:eastAsia="ja-JP"/>
        </w:rPr>
      </w:pPr>
      <w:r w:rsidRPr="00D26FD1">
        <w:rPr>
          <w:b/>
          <w:bCs/>
          <w:i/>
          <w:iCs/>
          <w:lang w:eastAsia="ja-JP"/>
        </w:rPr>
        <w:t>Completion Criteria:</w:t>
      </w:r>
    </w:p>
    <w:p w14:paraId="70914942" w14:textId="47C5BF31" w:rsidR="004B168C" w:rsidRPr="00DA6D52" w:rsidRDefault="004B168C" w:rsidP="004B168C">
      <w:pPr>
        <w:pStyle w:val="BodyText"/>
        <w:jc w:val="both"/>
        <w:rPr>
          <w:rStyle w:val="BodyTextChar"/>
          <w:rFonts w:ascii="Times New Roman" w:hAnsi="Times New Roman"/>
          <w:sz w:val="20"/>
          <w:szCs w:val="20"/>
          <w:lang w:val="en-IN"/>
        </w:rPr>
      </w:pPr>
      <w:r>
        <w:rPr>
          <w:sz w:val="20"/>
          <w:szCs w:val="20"/>
          <w:lang w:val="en-IN"/>
        </w:rPr>
        <w:t xml:space="preserve">       </w:t>
      </w:r>
      <w:r w:rsidRPr="00DA6D52">
        <w:rPr>
          <w:sz w:val="20"/>
          <w:szCs w:val="20"/>
          <w:lang w:val="en-IN"/>
        </w:rPr>
        <w:t>This activity is an on-going activity and will be completed with the end o</w:t>
      </w:r>
      <w:r>
        <w:rPr>
          <w:sz w:val="20"/>
          <w:szCs w:val="20"/>
          <w:lang w:val="en-IN"/>
        </w:rPr>
        <w:t>f the contract for this project.</w:t>
      </w:r>
    </w:p>
    <w:p w14:paraId="0F44956D" w14:textId="77777777" w:rsidR="004B168C" w:rsidRDefault="004B168C" w:rsidP="00D26FD1">
      <w:pPr>
        <w:pStyle w:val="ListBullet"/>
        <w:numPr>
          <w:ilvl w:val="0"/>
          <w:numId w:val="0"/>
        </w:numPr>
        <w:ind w:left="360"/>
        <w:rPr>
          <w:lang w:eastAsia="ja-JP"/>
        </w:rPr>
      </w:pPr>
    </w:p>
    <w:p w14:paraId="55253623" w14:textId="77777777" w:rsidR="004B168C" w:rsidRDefault="004B168C" w:rsidP="00D26FD1">
      <w:pPr>
        <w:pStyle w:val="ListBullet"/>
        <w:numPr>
          <w:ilvl w:val="0"/>
          <w:numId w:val="0"/>
        </w:numPr>
        <w:ind w:left="360"/>
        <w:rPr>
          <w:lang w:eastAsia="ja-JP"/>
        </w:rPr>
      </w:pPr>
    </w:p>
    <w:p w14:paraId="210F72CB" w14:textId="77777777" w:rsidR="00965C6E" w:rsidRPr="00B677CB" w:rsidRDefault="00965C6E" w:rsidP="00D70616">
      <w:pPr>
        <w:pStyle w:val="Heading5"/>
      </w:pPr>
      <w:r w:rsidRPr="00B677CB">
        <w:t>Virtual Server Infrastructure Services</w:t>
      </w:r>
    </w:p>
    <w:p w14:paraId="68B392CF" w14:textId="77777777" w:rsidR="00CC288E" w:rsidRPr="00B677CB" w:rsidRDefault="00CC288E" w:rsidP="00CC288E">
      <w:pPr>
        <w:rPr>
          <w:b/>
          <w:bCs/>
          <w:i/>
          <w:iCs/>
          <w:lang w:eastAsia="ja-JP"/>
        </w:rPr>
      </w:pPr>
      <w:r w:rsidRPr="00B677CB">
        <w:rPr>
          <w:b/>
          <w:bCs/>
          <w:i/>
          <w:iCs/>
          <w:lang w:eastAsia="ja-JP"/>
        </w:rPr>
        <w:t>Activities</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3098"/>
        <w:gridCol w:w="5921"/>
      </w:tblGrid>
      <w:tr w:rsidR="00CC288E" w:rsidRPr="00D70616" w14:paraId="11068BAC" w14:textId="77777777" w:rsidTr="000337DC">
        <w:trPr>
          <w:tblHeader/>
        </w:trPr>
        <w:tc>
          <w:tcPr>
            <w:tcW w:w="3168"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4C1410D3" w14:textId="77777777" w:rsidR="00CC288E" w:rsidRPr="00D70616" w:rsidRDefault="00CC288E" w:rsidP="002A58D9">
            <w:pPr>
              <w:pStyle w:val="TableTitle"/>
            </w:pPr>
            <w:r w:rsidRPr="00D70616">
              <w:t>Area</w:t>
            </w:r>
          </w:p>
        </w:tc>
        <w:tc>
          <w:tcPr>
            <w:tcW w:w="6077"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38D651A2" w14:textId="77777777" w:rsidR="00CC288E" w:rsidRPr="00D70616" w:rsidRDefault="00CC288E" w:rsidP="002A58D9">
            <w:pPr>
              <w:pStyle w:val="TableTitle"/>
            </w:pPr>
            <w:r w:rsidRPr="00D70616">
              <w:t>Activities</w:t>
            </w:r>
          </w:p>
        </w:tc>
      </w:tr>
      <w:tr w:rsidR="00CC288E" w:rsidRPr="00D70616" w14:paraId="0D000F66" w14:textId="77777777" w:rsidTr="000337DC">
        <w:tc>
          <w:tcPr>
            <w:tcW w:w="3168" w:type="dxa"/>
          </w:tcPr>
          <w:p w14:paraId="4328F477" w14:textId="77777777" w:rsidR="00CC288E" w:rsidRPr="00D70616" w:rsidRDefault="00CC288E" w:rsidP="002A58D9">
            <w:pPr>
              <w:pStyle w:val="TableTitle"/>
            </w:pPr>
            <w:r w:rsidRPr="00D70616">
              <w:t>Monitoring</w:t>
            </w:r>
          </w:p>
        </w:tc>
        <w:tc>
          <w:tcPr>
            <w:tcW w:w="6077" w:type="dxa"/>
          </w:tcPr>
          <w:p w14:paraId="15374ECD" w14:textId="77777777" w:rsidR="00965C6E" w:rsidRPr="00D70616" w:rsidRDefault="00965C6E" w:rsidP="00D215E5">
            <w:pPr>
              <w:pStyle w:val="TableTextBullet"/>
              <w:rPr>
                <w:rFonts w:cs="Arial"/>
                <w:color w:val="000000"/>
                <w:lang w:eastAsia="en-US"/>
              </w:rPr>
            </w:pPr>
            <w:r w:rsidRPr="00D70616">
              <w:rPr>
                <w:rFonts w:cs="Arial"/>
                <w:color w:val="000000"/>
                <w:lang w:eastAsia="en-US"/>
              </w:rPr>
              <w:t>Monitoring Virtualization Host servers for availability.</w:t>
            </w:r>
          </w:p>
          <w:p w14:paraId="05D6D296" w14:textId="77777777" w:rsidR="00965C6E" w:rsidRPr="00D70616" w:rsidRDefault="00965C6E" w:rsidP="00D215E5">
            <w:pPr>
              <w:pStyle w:val="TableTextBullet"/>
              <w:rPr>
                <w:rFonts w:cs="Arial"/>
                <w:color w:val="000000"/>
                <w:lang w:eastAsia="en-US"/>
              </w:rPr>
            </w:pPr>
            <w:r w:rsidRPr="00D70616">
              <w:rPr>
                <w:rFonts w:cs="Arial"/>
                <w:color w:val="000000"/>
                <w:lang w:eastAsia="en-US"/>
              </w:rPr>
              <w:t>Monitoring Virtual Machines hosted on the Virtualization host</w:t>
            </w:r>
            <w:r w:rsidR="005176FF" w:rsidRPr="00D70616">
              <w:rPr>
                <w:rFonts w:cs="Arial"/>
                <w:color w:val="000000"/>
                <w:lang w:eastAsia="en-US"/>
              </w:rPr>
              <w:t xml:space="preserve"> as </w:t>
            </w:r>
            <w:r w:rsidR="00702182" w:rsidRPr="00D70616">
              <w:rPr>
                <w:rFonts w:cs="Arial"/>
                <w:color w:val="000000"/>
                <w:lang w:eastAsia="en-US"/>
              </w:rPr>
              <w:t>listed in</w:t>
            </w:r>
            <w:r w:rsidR="005176FF" w:rsidRPr="00D70616">
              <w:rPr>
                <w:rFonts w:cs="Arial"/>
                <w:color w:val="000000"/>
                <w:lang w:eastAsia="en-US"/>
              </w:rPr>
              <w:t xml:space="preserve"> schedule A-Service Baselines</w:t>
            </w:r>
            <w:r w:rsidRPr="00D70616">
              <w:rPr>
                <w:rFonts w:cs="Arial"/>
                <w:color w:val="000000"/>
                <w:lang w:eastAsia="en-US"/>
              </w:rPr>
              <w:t xml:space="preserve"> for availability.</w:t>
            </w:r>
            <w:r w:rsidRPr="00D70616">
              <w:rPr>
                <w:rFonts w:cs="Arial"/>
                <w:color w:val="000000"/>
                <w:lang w:eastAsia="en-US"/>
              </w:rPr>
              <w:tab/>
              <w:t xml:space="preserve">   </w:t>
            </w:r>
          </w:p>
          <w:p w14:paraId="1D597C3E" w14:textId="4FB47B3B" w:rsidR="00CC288E" w:rsidRPr="00D70616" w:rsidRDefault="00965C6E" w:rsidP="0083034B">
            <w:pPr>
              <w:pStyle w:val="TableTextBullet"/>
            </w:pPr>
            <w:r w:rsidRPr="00D70616">
              <w:rPr>
                <w:rFonts w:cs="Arial"/>
                <w:color w:val="000000"/>
                <w:lang w:eastAsia="en-US"/>
              </w:rPr>
              <w:t>Monitoring of performance metrics like CPU, Memory</w:t>
            </w:r>
            <w:r w:rsidR="0083034B" w:rsidRPr="00D70616">
              <w:rPr>
                <w:rFonts w:cs="Arial"/>
                <w:color w:val="000000"/>
                <w:lang w:eastAsia="en-US"/>
              </w:rPr>
              <w:t xml:space="preserve"> </w:t>
            </w:r>
            <w:r w:rsidRPr="00D70616">
              <w:rPr>
                <w:rFonts w:cs="Arial"/>
                <w:color w:val="000000"/>
                <w:lang w:eastAsia="en-US"/>
              </w:rPr>
              <w:t xml:space="preserve">of Virtualization </w:t>
            </w:r>
            <w:r w:rsidR="00702182" w:rsidRPr="00D70616">
              <w:rPr>
                <w:rFonts w:cs="Arial"/>
                <w:color w:val="000000"/>
                <w:lang w:eastAsia="en-US"/>
              </w:rPr>
              <w:t>host server</w:t>
            </w:r>
            <w:r w:rsidRPr="00D70616">
              <w:rPr>
                <w:rFonts w:cs="Arial"/>
                <w:color w:val="000000"/>
                <w:lang w:eastAsia="en-US"/>
              </w:rPr>
              <w:t>.</w:t>
            </w:r>
          </w:p>
        </w:tc>
      </w:tr>
      <w:tr w:rsidR="00CC288E" w:rsidRPr="00D70616" w14:paraId="2B5E6AC3" w14:textId="77777777" w:rsidTr="000337DC">
        <w:tc>
          <w:tcPr>
            <w:tcW w:w="3168" w:type="dxa"/>
          </w:tcPr>
          <w:p w14:paraId="565B6A5C" w14:textId="77777777" w:rsidR="00CC288E" w:rsidRPr="00D70616" w:rsidRDefault="00702182" w:rsidP="002A58D9">
            <w:pPr>
              <w:pStyle w:val="TableTitle"/>
            </w:pPr>
            <w:r w:rsidRPr="00D70616">
              <w:t>VM</w:t>
            </w:r>
            <w:r w:rsidR="00CC288E" w:rsidRPr="00D70616">
              <w:t xml:space="preserve"> Management</w:t>
            </w:r>
          </w:p>
        </w:tc>
        <w:tc>
          <w:tcPr>
            <w:tcW w:w="6077" w:type="dxa"/>
          </w:tcPr>
          <w:p w14:paraId="0C0C2F01" w14:textId="77777777" w:rsidR="00ED2B8F" w:rsidRPr="00D70616" w:rsidRDefault="00EB0EBB" w:rsidP="00D215E5">
            <w:pPr>
              <w:pStyle w:val="TableTextBullet"/>
              <w:rPr>
                <w:rFonts w:cs="Arial"/>
                <w:color w:val="000000"/>
                <w:lang w:eastAsia="en-US"/>
              </w:rPr>
            </w:pPr>
            <w:r w:rsidRPr="00D70616">
              <w:rPr>
                <w:rFonts w:cs="Arial"/>
                <w:color w:val="000000"/>
                <w:lang w:eastAsia="en-US"/>
              </w:rPr>
              <w:t xml:space="preserve">Creating, modifying, deleting VM </w:t>
            </w:r>
          </w:p>
          <w:p w14:paraId="4A73FC33" w14:textId="77777777" w:rsidR="00ED2B8F" w:rsidRPr="00D70616" w:rsidRDefault="00EB0EBB" w:rsidP="00D215E5">
            <w:pPr>
              <w:pStyle w:val="TableTextBullet"/>
              <w:rPr>
                <w:rFonts w:cs="Arial"/>
                <w:color w:val="000000"/>
                <w:lang w:eastAsia="en-US"/>
              </w:rPr>
            </w:pPr>
            <w:r w:rsidRPr="00D70616">
              <w:rPr>
                <w:rFonts w:cs="Arial"/>
                <w:color w:val="000000"/>
                <w:lang w:eastAsia="en-US"/>
              </w:rPr>
              <w:t>CPU &amp; Memory resource allocation to VM</w:t>
            </w:r>
          </w:p>
          <w:p w14:paraId="5E9F0B44" w14:textId="77777777" w:rsidR="00ED2B8F" w:rsidRPr="00D70616" w:rsidRDefault="00EB0EBB" w:rsidP="00D215E5">
            <w:pPr>
              <w:pStyle w:val="TableTextBullet"/>
              <w:rPr>
                <w:rFonts w:cs="Arial"/>
                <w:color w:val="000000"/>
                <w:lang w:eastAsia="en-US"/>
              </w:rPr>
            </w:pPr>
            <w:r w:rsidRPr="00D70616">
              <w:rPr>
                <w:rFonts w:cs="Arial"/>
                <w:color w:val="000000"/>
                <w:lang w:eastAsia="en-US"/>
              </w:rPr>
              <w:t xml:space="preserve">Troubleshooting issues with </w:t>
            </w:r>
            <w:r w:rsidR="003A0A95" w:rsidRPr="00D70616">
              <w:rPr>
                <w:rFonts w:cs="Arial"/>
                <w:color w:val="000000"/>
                <w:lang w:eastAsia="en-US"/>
              </w:rPr>
              <w:t>Virtualization</w:t>
            </w:r>
            <w:r w:rsidRPr="00D70616">
              <w:rPr>
                <w:rFonts w:cs="Arial"/>
                <w:color w:val="000000"/>
                <w:lang w:eastAsia="en-US"/>
              </w:rPr>
              <w:t xml:space="preserve"> Host servers &amp; VM.</w:t>
            </w:r>
          </w:p>
          <w:p w14:paraId="16800845" w14:textId="77777777" w:rsidR="00ED2B8F" w:rsidRPr="00D70616" w:rsidRDefault="00EB0EBB" w:rsidP="00D215E5">
            <w:pPr>
              <w:pStyle w:val="TableTextBullet"/>
              <w:rPr>
                <w:rFonts w:cs="Arial"/>
                <w:color w:val="000000"/>
                <w:lang w:eastAsia="en-US"/>
              </w:rPr>
            </w:pPr>
            <w:r w:rsidRPr="00D70616">
              <w:rPr>
                <w:rFonts w:cs="Arial"/>
                <w:color w:val="000000"/>
                <w:lang w:eastAsia="en-US"/>
              </w:rPr>
              <w:t>Migration of VM from one host to another.</w:t>
            </w:r>
          </w:p>
          <w:p w14:paraId="48CA0D5E" w14:textId="77777777" w:rsidR="00ED2B8F" w:rsidRPr="00D70616" w:rsidRDefault="00EB0EBB" w:rsidP="00D215E5">
            <w:pPr>
              <w:pStyle w:val="TableTextBullet"/>
              <w:rPr>
                <w:rFonts w:cs="Arial"/>
                <w:color w:val="000000"/>
                <w:lang w:eastAsia="en-US"/>
              </w:rPr>
            </w:pPr>
            <w:r w:rsidRPr="00D70616">
              <w:rPr>
                <w:rFonts w:cs="Arial"/>
                <w:color w:val="000000"/>
                <w:lang w:eastAsia="en-US"/>
              </w:rPr>
              <w:t xml:space="preserve">Data store migration </w:t>
            </w:r>
          </w:p>
          <w:p w14:paraId="0A6FA1DF" w14:textId="77777777" w:rsidR="00ED2B8F" w:rsidRPr="00D70616" w:rsidRDefault="00EB0EBB" w:rsidP="00D215E5">
            <w:pPr>
              <w:pStyle w:val="TableTextBullet"/>
              <w:rPr>
                <w:rFonts w:cs="Arial"/>
                <w:color w:val="000000"/>
                <w:lang w:eastAsia="en-US"/>
              </w:rPr>
            </w:pPr>
            <w:r w:rsidRPr="00D70616">
              <w:rPr>
                <w:rFonts w:cs="Arial"/>
                <w:color w:val="000000"/>
                <w:lang w:eastAsia="en-US"/>
              </w:rPr>
              <w:t>Template creation &amp; cloning of VMs</w:t>
            </w:r>
          </w:p>
          <w:p w14:paraId="77A1AFDD" w14:textId="77777777" w:rsidR="00ED2B8F" w:rsidRPr="00D70616" w:rsidRDefault="00EB0EBB" w:rsidP="00D215E5">
            <w:pPr>
              <w:pStyle w:val="TableTextBullet"/>
              <w:rPr>
                <w:rFonts w:cs="Arial"/>
                <w:color w:val="000000"/>
                <w:lang w:eastAsia="en-US"/>
              </w:rPr>
            </w:pPr>
            <w:r w:rsidRPr="00D70616">
              <w:rPr>
                <w:rFonts w:cs="Arial"/>
                <w:color w:val="000000"/>
                <w:lang w:eastAsia="en-US"/>
              </w:rPr>
              <w:t>Hardware /</w:t>
            </w:r>
            <w:r w:rsidR="003A0A95" w:rsidRPr="00D70616">
              <w:rPr>
                <w:rFonts w:cs="Arial"/>
                <w:color w:val="000000"/>
                <w:lang w:eastAsia="en-US"/>
              </w:rPr>
              <w:t>Virtualization OEM</w:t>
            </w:r>
            <w:r w:rsidRPr="00D70616">
              <w:rPr>
                <w:rFonts w:cs="Arial"/>
                <w:color w:val="000000"/>
                <w:lang w:eastAsia="en-US"/>
              </w:rPr>
              <w:t xml:space="preserve"> Vendor </w:t>
            </w:r>
            <w:r w:rsidR="003A0A95" w:rsidRPr="00D70616">
              <w:rPr>
                <w:rFonts w:cs="Arial"/>
                <w:color w:val="000000"/>
                <w:lang w:eastAsia="en-US"/>
              </w:rPr>
              <w:t>co-ordination</w:t>
            </w:r>
          </w:p>
          <w:p w14:paraId="10E4B8E9" w14:textId="77777777" w:rsidR="00ED2B8F" w:rsidRPr="00D70616" w:rsidRDefault="00EB0EBB" w:rsidP="00D215E5">
            <w:pPr>
              <w:pStyle w:val="TableTextBullet"/>
              <w:rPr>
                <w:rFonts w:cs="Arial"/>
                <w:color w:val="000000"/>
                <w:lang w:eastAsia="en-US"/>
              </w:rPr>
            </w:pPr>
            <w:r w:rsidRPr="00D70616">
              <w:rPr>
                <w:rFonts w:cs="Arial"/>
                <w:color w:val="000000"/>
                <w:lang w:eastAsia="en-US"/>
              </w:rPr>
              <w:t>VM performance tuning</w:t>
            </w:r>
          </w:p>
          <w:p w14:paraId="31966D6E" w14:textId="77777777" w:rsidR="00ED2B8F" w:rsidRPr="00D70616" w:rsidRDefault="003A0A95" w:rsidP="00D215E5">
            <w:pPr>
              <w:pStyle w:val="TableTextBullet"/>
              <w:rPr>
                <w:rFonts w:cs="Arial"/>
                <w:color w:val="000000"/>
                <w:lang w:eastAsia="en-US"/>
              </w:rPr>
            </w:pPr>
            <w:r w:rsidRPr="00D70616">
              <w:rPr>
                <w:rFonts w:cs="Arial"/>
                <w:color w:val="000000"/>
                <w:lang w:eastAsia="en-US"/>
              </w:rPr>
              <w:t>Virtualization Host</w:t>
            </w:r>
            <w:r w:rsidR="00EB0EBB" w:rsidRPr="00D70616">
              <w:rPr>
                <w:rFonts w:cs="Arial"/>
                <w:color w:val="000000"/>
                <w:lang w:eastAsia="en-US"/>
              </w:rPr>
              <w:t xml:space="preserve"> patch management</w:t>
            </w:r>
          </w:p>
          <w:p w14:paraId="1E6532E6" w14:textId="77777777" w:rsidR="00ED2B8F" w:rsidRPr="00D70616" w:rsidRDefault="00EB0EBB" w:rsidP="00D215E5">
            <w:pPr>
              <w:pStyle w:val="TableTextBullet"/>
            </w:pPr>
            <w:r w:rsidRPr="00D70616">
              <w:rPr>
                <w:rFonts w:cs="Arial"/>
                <w:color w:val="000000"/>
                <w:lang w:eastAsia="en-US"/>
              </w:rPr>
              <w:t xml:space="preserve">VM Snapshot management   </w:t>
            </w:r>
          </w:p>
        </w:tc>
      </w:tr>
    </w:tbl>
    <w:p w14:paraId="60328012" w14:textId="77777777" w:rsidR="00CC288E" w:rsidRDefault="00CC288E" w:rsidP="00CC288E">
      <w:pPr>
        <w:rPr>
          <w:b/>
          <w:bCs/>
          <w:i/>
          <w:iCs/>
          <w:lang w:eastAsia="ja-JP"/>
        </w:rPr>
      </w:pPr>
      <w:r w:rsidRPr="00B677CB">
        <w:rPr>
          <w:b/>
          <w:bCs/>
          <w:i/>
          <w:iCs/>
          <w:lang w:eastAsia="ja-JP"/>
        </w:rPr>
        <w:t>Deliverables</w:t>
      </w:r>
    </w:p>
    <w:p w14:paraId="0C682C73" w14:textId="6D26E4B3" w:rsidR="00073BF9" w:rsidRPr="00B677CB" w:rsidRDefault="00073BF9" w:rsidP="00073BF9">
      <w:pPr>
        <w:rPr>
          <w:lang w:eastAsia="ja-JP"/>
        </w:rPr>
      </w:pPr>
      <w:r w:rsidRPr="00B677CB">
        <w:rPr>
          <w:lang w:eastAsia="ja-JP"/>
        </w:rPr>
        <w:t xml:space="preserve">IBM will deliver the following reports </w:t>
      </w:r>
      <w:r>
        <w:t xml:space="preserve">on every </w:t>
      </w:r>
      <w:r w:rsidR="00DC47E8">
        <w:t>10</w:t>
      </w:r>
      <w:r w:rsidRPr="002651C7">
        <w:rPr>
          <w:vertAlign w:val="superscript"/>
        </w:rPr>
        <w:t>th</w:t>
      </w:r>
      <w:r>
        <w:t xml:space="preserve"> Business day of the month</w:t>
      </w:r>
      <w:r w:rsidRPr="00B677CB">
        <w:rPr>
          <w:lang w:eastAsia="ja-JP"/>
        </w:rPr>
        <w:t>:</w:t>
      </w:r>
    </w:p>
    <w:p w14:paraId="137DFF90" w14:textId="77777777" w:rsidR="00C12DC5" w:rsidRPr="006F608F" w:rsidRDefault="00C12DC5" w:rsidP="00C12DC5">
      <w:pPr>
        <w:pStyle w:val="ListBullet"/>
        <w:rPr>
          <w:lang w:val="en-IN"/>
        </w:rPr>
      </w:pPr>
      <w:r w:rsidRPr="006F608F">
        <w:rPr>
          <w:lang w:val="en-IN"/>
        </w:rPr>
        <w:lastRenderedPageBreak/>
        <w:t>Monthly device and availability report</w:t>
      </w:r>
      <w:r w:rsidR="00234BEA" w:rsidRPr="006F608F">
        <w:rPr>
          <w:lang w:val="en-IN"/>
        </w:rPr>
        <w:t xml:space="preserve"> </w:t>
      </w:r>
    </w:p>
    <w:p w14:paraId="63C1EB3C" w14:textId="23EB38CC" w:rsidR="00C12DC5" w:rsidRPr="006F608F" w:rsidRDefault="00C12DC5" w:rsidP="00C12DC5">
      <w:pPr>
        <w:pStyle w:val="ListBullet"/>
        <w:rPr>
          <w:lang w:val="en-IN"/>
        </w:rPr>
      </w:pPr>
      <w:r w:rsidRPr="006F608F">
        <w:rPr>
          <w:lang w:val="en-IN"/>
        </w:rPr>
        <w:t>Monthly device and performance report  - CPU</w:t>
      </w:r>
      <w:r w:rsidR="006F608F" w:rsidRPr="006F608F">
        <w:rPr>
          <w:lang w:val="en-IN"/>
        </w:rPr>
        <w:t xml:space="preserve"> and </w:t>
      </w:r>
      <w:r w:rsidRPr="006F608F">
        <w:rPr>
          <w:lang w:val="en-IN"/>
        </w:rPr>
        <w:t xml:space="preserve">Memory </w:t>
      </w:r>
    </w:p>
    <w:p w14:paraId="216A5848" w14:textId="77777777" w:rsidR="00C12DC5" w:rsidRPr="00B677CB" w:rsidRDefault="00C12DC5" w:rsidP="00C12DC5">
      <w:pPr>
        <w:pStyle w:val="ListBullet"/>
        <w:rPr>
          <w:lang w:val="en-IN"/>
        </w:rPr>
      </w:pPr>
      <w:r w:rsidRPr="00073BF9">
        <w:rPr>
          <w:lang w:val="en-IN"/>
        </w:rPr>
        <w:t>Monthly server incident/problem and change report</w:t>
      </w:r>
      <w:r w:rsidRPr="00073BF9">
        <w:rPr>
          <w:lang w:val="en-IN"/>
        </w:rPr>
        <w:tab/>
      </w:r>
      <w:r w:rsidR="00234BEA" w:rsidRPr="00073BF9">
        <w:rPr>
          <w:lang w:val="en-IN"/>
        </w:rPr>
        <w:t xml:space="preserve"> </w:t>
      </w:r>
    </w:p>
    <w:p w14:paraId="07C982D3" w14:textId="77777777" w:rsidR="00CC288E" w:rsidRPr="00B677CB" w:rsidRDefault="00CC288E" w:rsidP="00CC288E">
      <w:pPr>
        <w:rPr>
          <w:b/>
          <w:bCs/>
          <w:i/>
          <w:iCs/>
          <w:lang w:eastAsia="ja-JP"/>
        </w:rPr>
      </w:pPr>
      <w:r w:rsidRPr="00B677CB">
        <w:rPr>
          <w:b/>
          <w:bCs/>
          <w:i/>
          <w:iCs/>
          <w:lang w:eastAsia="ja-JP"/>
        </w:rPr>
        <w:t>Completion Criteria</w:t>
      </w:r>
    </w:p>
    <w:p w14:paraId="58AC82C3" w14:textId="77777777" w:rsidR="00CC288E" w:rsidRPr="00B677CB" w:rsidRDefault="00CC288E" w:rsidP="00CC288E">
      <w:pPr>
        <w:pStyle w:val="ListBullet"/>
        <w:rPr>
          <w:lang w:val="en-IN"/>
        </w:rPr>
      </w:pPr>
      <w:r w:rsidRPr="00B677CB">
        <w:rPr>
          <w:lang w:val="en-IN"/>
        </w:rPr>
        <w:t xml:space="preserve">Ongoing activity throughout the </w:t>
      </w:r>
      <w:proofErr w:type="spellStart"/>
      <w:r w:rsidRPr="00B677CB">
        <w:rPr>
          <w:lang w:val="en-IN"/>
        </w:rPr>
        <w:t>SoW</w:t>
      </w:r>
      <w:proofErr w:type="spellEnd"/>
      <w:r w:rsidRPr="00B677CB">
        <w:rPr>
          <w:lang w:val="en-IN"/>
        </w:rPr>
        <w:t xml:space="preserve"> Term</w:t>
      </w:r>
    </w:p>
    <w:p w14:paraId="6D214FD3" w14:textId="77777777" w:rsidR="00343D27" w:rsidRPr="00B677CB" w:rsidRDefault="00343D27" w:rsidP="00D70616">
      <w:pPr>
        <w:pStyle w:val="Heading5"/>
      </w:pPr>
      <w:r w:rsidRPr="00B677CB">
        <w:t>Backup Management</w:t>
      </w:r>
    </w:p>
    <w:p w14:paraId="32003B74" w14:textId="77777777" w:rsidR="00343D27" w:rsidRPr="00B677CB" w:rsidRDefault="00343D27" w:rsidP="00343D27">
      <w:pPr>
        <w:pStyle w:val="Heading5"/>
      </w:pPr>
      <w:r w:rsidRPr="00B677CB">
        <w:t xml:space="preserve">Activities </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3105"/>
        <w:gridCol w:w="5914"/>
      </w:tblGrid>
      <w:tr w:rsidR="00343D27" w:rsidRPr="00D70616" w14:paraId="7181403F" w14:textId="77777777" w:rsidTr="000E440D">
        <w:trPr>
          <w:tblHeader/>
        </w:trPr>
        <w:tc>
          <w:tcPr>
            <w:tcW w:w="3105"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4DF596E6" w14:textId="77777777" w:rsidR="00343D27" w:rsidRPr="00D70616" w:rsidRDefault="00343D27" w:rsidP="002A58D9">
            <w:pPr>
              <w:pStyle w:val="TableTitle"/>
              <w:rPr>
                <w:rFonts w:cs="Arial"/>
                <w:lang w:eastAsia="ja-JP"/>
              </w:rPr>
            </w:pPr>
            <w:r w:rsidRPr="00D70616">
              <w:rPr>
                <w:rFonts w:cs="Arial"/>
                <w:lang w:eastAsia="ja-JP"/>
              </w:rPr>
              <w:t>Area</w:t>
            </w:r>
          </w:p>
        </w:tc>
        <w:tc>
          <w:tcPr>
            <w:tcW w:w="5914"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61AAD383" w14:textId="77777777" w:rsidR="00343D27" w:rsidRPr="00D70616" w:rsidRDefault="00343D27" w:rsidP="002A58D9">
            <w:pPr>
              <w:pStyle w:val="TableTitle"/>
              <w:rPr>
                <w:rFonts w:cs="Arial"/>
                <w:lang w:eastAsia="ja-JP"/>
              </w:rPr>
            </w:pPr>
            <w:r w:rsidRPr="00D70616">
              <w:rPr>
                <w:rFonts w:cs="Arial"/>
                <w:lang w:eastAsia="ja-JP"/>
              </w:rPr>
              <w:t>Activities</w:t>
            </w:r>
          </w:p>
        </w:tc>
      </w:tr>
      <w:tr w:rsidR="00343D27" w:rsidRPr="00D70616" w14:paraId="7F652CF2" w14:textId="77777777" w:rsidTr="000E440D">
        <w:tc>
          <w:tcPr>
            <w:tcW w:w="3105" w:type="dxa"/>
          </w:tcPr>
          <w:p w14:paraId="068AB42A" w14:textId="77777777" w:rsidR="00343D27" w:rsidRPr="00D70616" w:rsidRDefault="00343D27" w:rsidP="002A58D9">
            <w:pPr>
              <w:pStyle w:val="TableTitle"/>
              <w:rPr>
                <w:rFonts w:cs="Arial"/>
                <w:lang w:eastAsia="ja-JP"/>
              </w:rPr>
            </w:pPr>
            <w:r w:rsidRPr="00D70616">
              <w:rPr>
                <w:rFonts w:cs="Arial"/>
                <w:lang w:eastAsia="ja-JP"/>
              </w:rPr>
              <w:t>Backup and Restore Management</w:t>
            </w:r>
          </w:p>
        </w:tc>
        <w:tc>
          <w:tcPr>
            <w:tcW w:w="5914" w:type="dxa"/>
          </w:tcPr>
          <w:p w14:paraId="122E6BBA" w14:textId="57BB29ED" w:rsidR="00343D27" w:rsidRPr="00D70616" w:rsidRDefault="00114B10" w:rsidP="008F1C4A">
            <w:pPr>
              <w:pStyle w:val="TableTextBullet"/>
              <w:rPr>
                <w:rFonts w:cs="Arial"/>
              </w:rPr>
            </w:pPr>
            <w:r w:rsidRPr="00D70616">
              <w:rPr>
                <w:rFonts w:cs="Arial"/>
              </w:rPr>
              <w:t>Modification to</w:t>
            </w:r>
            <w:r w:rsidR="00343D27" w:rsidRPr="00D70616">
              <w:rPr>
                <w:rFonts w:cs="Arial"/>
              </w:rPr>
              <w:t xml:space="preserve"> backup policy in consultation with the Customer and adhere to the policy</w:t>
            </w:r>
          </w:p>
          <w:p w14:paraId="19E78874" w14:textId="77777777" w:rsidR="00440FB1" w:rsidRPr="00D70616" w:rsidRDefault="00440FB1" w:rsidP="008F1C4A">
            <w:pPr>
              <w:pStyle w:val="TableTextBullet"/>
              <w:rPr>
                <w:rFonts w:cs="Arial"/>
              </w:rPr>
            </w:pPr>
            <w:r w:rsidRPr="00D70616">
              <w:rPr>
                <w:rFonts w:cs="Arial"/>
              </w:rPr>
              <w:t>Modify the backup retention policy in consultation with customer</w:t>
            </w:r>
          </w:p>
          <w:p w14:paraId="626A815C" w14:textId="77777777" w:rsidR="00343D27" w:rsidRPr="00D70616" w:rsidRDefault="00343D27" w:rsidP="008F1C4A">
            <w:pPr>
              <w:pStyle w:val="TableTextBullet"/>
              <w:tabs>
                <w:tab w:val="num" w:pos="720"/>
              </w:tabs>
              <w:rPr>
                <w:rFonts w:cs="Arial"/>
              </w:rPr>
            </w:pPr>
            <w:r w:rsidRPr="00D70616">
              <w:rPr>
                <w:rFonts w:cs="Arial"/>
              </w:rPr>
              <w:t>Provide routine backup and recovery of data with respect to the IT Infrastructure</w:t>
            </w:r>
          </w:p>
          <w:p w14:paraId="12D18277" w14:textId="77777777" w:rsidR="006360CB" w:rsidRPr="00D70616" w:rsidRDefault="00343D27" w:rsidP="006360CB">
            <w:pPr>
              <w:pStyle w:val="TableTextBullet"/>
              <w:rPr>
                <w:rFonts w:cs="Arial"/>
              </w:rPr>
            </w:pPr>
            <w:r w:rsidRPr="00D70616">
              <w:rPr>
                <w:rFonts w:cs="Arial"/>
              </w:rPr>
              <w:t xml:space="preserve">Periodically monitor the log generated by the backup tool </w:t>
            </w:r>
            <w:r w:rsidR="004D53D9" w:rsidRPr="00D70616">
              <w:rPr>
                <w:rFonts w:cs="Arial"/>
              </w:rPr>
              <w:t>and take appropriate actions</w:t>
            </w:r>
          </w:p>
          <w:p w14:paraId="0A86C9D4" w14:textId="77777777" w:rsidR="00343D27" w:rsidRPr="00D70616" w:rsidRDefault="00343D27" w:rsidP="008F1C4A">
            <w:pPr>
              <w:pStyle w:val="TableTextBullet"/>
              <w:rPr>
                <w:rFonts w:cs="Arial"/>
              </w:rPr>
            </w:pPr>
            <w:r w:rsidRPr="00D70616">
              <w:rPr>
                <w:rFonts w:cs="Arial"/>
                <w:color w:val="000000"/>
              </w:rPr>
              <w:t xml:space="preserve">Monitor the performance of scheduled backups, schedule testing of backups as per policy agreed with customer during transition and </w:t>
            </w:r>
            <w:r w:rsidR="004D53D9" w:rsidRPr="00D70616">
              <w:rPr>
                <w:rFonts w:cs="Arial"/>
                <w:color w:val="000000"/>
              </w:rPr>
              <w:t xml:space="preserve">enable the  </w:t>
            </w:r>
            <w:r w:rsidRPr="00D70616">
              <w:rPr>
                <w:rFonts w:cs="Arial"/>
                <w:color w:val="000000"/>
              </w:rPr>
              <w:t xml:space="preserve"> adherence to related retention policies</w:t>
            </w:r>
          </w:p>
          <w:p w14:paraId="6FF97F23" w14:textId="77777777" w:rsidR="00343D27" w:rsidRPr="00D70616" w:rsidRDefault="00343D27" w:rsidP="008F1C4A">
            <w:pPr>
              <w:pStyle w:val="TableTextBullet"/>
              <w:rPr>
                <w:rFonts w:cs="Arial"/>
              </w:rPr>
            </w:pPr>
            <w:r w:rsidRPr="00D70616">
              <w:rPr>
                <w:rFonts w:cs="Arial"/>
              </w:rPr>
              <w:t>Review backup logs to verify successful completion of backup</w:t>
            </w:r>
          </w:p>
          <w:p w14:paraId="518F5999" w14:textId="55BE7207" w:rsidR="00343D27" w:rsidRPr="00D70616" w:rsidRDefault="00343D27" w:rsidP="008F1C4A">
            <w:pPr>
              <w:pStyle w:val="TableTextBullet"/>
              <w:rPr>
                <w:rFonts w:cs="Arial"/>
              </w:rPr>
            </w:pPr>
            <w:r w:rsidRPr="00D70616">
              <w:rPr>
                <w:rFonts w:cs="Arial"/>
              </w:rPr>
              <w:t>Notify to customer team any backup failures</w:t>
            </w:r>
            <w:r w:rsidR="0083034B" w:rsidRPr="00D70616">
              <w:rPr>
                <w:rFonts w:cs="Arial"/>
              </w:rPr>
              <w:t xml:space="preserve"> through automated report, ticket etc.</w:t>
            </w:r>
          </w:p>
          <w:p w14:paraId="41EB6A98" w14:textId="18228A88" w:rsidR="00343D27" w:rsidRPr="00D70616" w:rsidRDefault="00343D27" w:rsidP="00613747">
            <w:pPr>
              <w:pStyle w:val="TableTextBullet"/>
              <w:rPr>
                <w:rFonts w:cs="Arial"/>
              </w:rPr>
            </w:pPr>
            <w:r w:rsidRPr="00D70616">
              <w:rPr>
                <w:rFonts w:cs="Arial"/>
                <w:color w:val="000000"/>
              </w:rPr>
              <w:t>Perform restoration drill as per the schedule agreed with customer during transition, and sign off with Customer</w:t>
            </w:r>
            <w:r w:rsidR="00425557" w:rsidRPr="00D70616">
              <w:rPr>
                <w:rFonts w:cs="Arial"/>
                <w:color w:val="000000"/>
              </w:rPr>
              <w:t xml:space="preserve"> Required IT infrastructure should be provided by customer.</w:t>
            </w:r>
          </w:p>
        </w:tc>
      </w:tr>
      <w:tr w:rsidR="000E440D" w:rsidRPr="00D70616" w14:paraId="236ABF28" w14:textId="77777777" w:rsidTr="000E440D">
        <w:tc>
          <w:tcPr>
            <w:tcW w:w="3105" w:type="dxa"/>
          </w:tcPr>
          <w:p w14:paraId="569EC05E" w14:textId="77777777" w:rsidR="000E440D" w:rsidRPr="00D70616" w:rsidRDefault="000E440D" w:rsidP="002A58D9">
            <w:pPr>
              <w:pStyle w:val="TableTitle"/>
              <w:rPr>
                <w:rFonts w:cs="Arial"/>
                <w:lang w:eastAsia="ja-JP"/>
              </w:rPr>
            </w:pPr>
          </w:p>
        </w:tc>
        <w:tc>
          <w:tcPr>
            <w:tcW w:w="5914" w:type="dxa"/>
          </w:tcPr>
          <w:p w14:paraId="7DC25603" w14:textId="752E59ED" w:rsidR="000E440D" w:rsidRPr="00D70616" w:rsidRDefault="000E440D" w:rsidP="006479A4">
            <w:pPr>
              <w:pStyle w:val="TableTextBullet"/>
              <w:numPr>
                <w:ilvl w:val="0"/>
                <w:numId w:val="0"/>
              </w:numPr>
              <w:ind w:left="360"/>
              <w:rPr>
                <w:rFonts w:cs="Arial"/>
              </w:rPr>
            </w:pPr>
          </w:p>
        </w:tc>
      </w:tr>
    </w:tbl>
    <w:p w14:paraId="513423FE" w14:textId="77777777" w:rsidR="00343D27" w:rsidRPr="00B677CB" w:rsidRDefault="00343D27" w:rsidP="00343D27">
      <w:pPr>
        <w:pStyle w:val="Heading5"/>
      </w:pPr>
      <w:r w:rsidRPr="00B677CB">
        <w:t>Deliverables</w:t>
      </w:r>
      <w:r w:rsidR="004D53D9" w:rsidRPr="00F0008D">
        <w:t>/Customer Materials</w:t>
      </w:r>
    </w:p>
    <w:p w14:paraId="5855A588" w14:textId="52D21D96" w:rsidR="00343D27" w:rsidRPr="00B677CB" w:rsidRDefault="00343D27" w:rsidP="00343D27">
      <w:pPr>
        <w:rPr>
          <w:lang w:eastAsia="ja-JP"/>
        </w:rPr>
      </w:pPr>
      <w:r w:rsidRPr="00B677CB">
        <w:rPr>
          <w:lang w:eastAsia="ja-JP"/>
        </w:rPr>
        <w:t xml:space="preserve">IBM will deliver the following reports </w:t>
      </w:r>
      <w:r w:rsidR="00CE23DD">
        <w:t xml:space="preserve">on every </w:t>
      </w:r>
      <w:r w:rsidR="00DC47E8">
        <w:t>10</w:t>
      </w:r>
      <w:r w:rsidR="00CE23DD" w:rsidRPr="002651C7">
        <w:rPr>
          <w:vertAlign w:val="superscript"/>
        </w:rPr>
        <w:t>th</w:t>
      </w:r>
      <w:r w:rsidR="00CE23DD">
        <w:t xml:space="preserve"> Business day of the month</w:t>
      </w:r>
      <w:r w:rsidRPr="00B677CB">
        <w:rPr>
          <w:lang w:eastAsia="ja-JP"/>
        </w:rPr>
        <w:t>:</w:t>
      </w:r>
    </w:p>
    <w:p w14:paraId="68BC3F93" w14:textId="77777777" w:rsidR="00343D27" w:rsidRPr="00B677CB" w:rsidRDefault="00343D27" w:rsidP="00343D27">
      <w:pPr>
        <w:pStyle w:val="ListBullet"/>
        <w:rPr>
          <w:lang w:val="en-IN"/>
        </w:rPr>
      </w:pPr>
      <w:r w:rsidRPr="00B677CB">
        <w:rPr>
          <w:lang w:val="en-IN"/>
        </w:rPr>
        <w:t>Monthly backup report</w:t>
      </w:r>
    </w:p>
    <w:p w14:paraId="18DFDD32" w14:textId="77777777" w:rsidR="00343D27" w:rsidRPr="00B677CB" w:rsidRDefault="00343D27" w:rsidP="00343D27">
      <w:pPr>
        <w:pStyle w:val="ListBullet"/>
        <w:rPr>
          <w:lang w:val="en-IN"/>
        </w:rPr>
      </w:pPr>
      <w:r w:rsidRPr="00B677CB">
        <w:rPr>
          <w:lang w:val="en-IN"/>
        </w:rPr>
        <w:t>Restore reports as applicable</w:t>
      </w:r>
    </w:p>
    <w:p w14:paraId="5F358521" w14:textId="77777777" w:rsidR="00343D27" w:rsidRPr="00B677CB" w:rsidRDefault="00343D27" w:rsidP="00343D27">
      <w:pPr>
        <w:pStyle w:val="Heading5"/>
      </w:pPr>
      <w:r w:rsidRPr="00B677CB">
        <w:t>Completion Criteria</w:t>
      </w:r>
    </w:p>
    <w:p w14:paraId="23412525" w14:textId="77777777" w:rsidR="00343D27" w:rsidRPr="00B677CB" w:rsidRDefault="00343D27" w:rsidP="00343D27">
      <w:pPr>
        <w:pStyle w:val="ListBullet"/>
        <w:rPr>
          <w:lang w:val="en-IN"/>
        </w:rPr>
      </w:pPr>
      <w:r w:rsidRPr="00B677CB">
        <w:rPr>
          <w:lang w:val="en-IN"/>
        </w:rPr>
        <w:t xml:space="preserve">Ongoing activity throughout the </w:t>
      </w:r>
      <w:proofErr w:type="spellStart"/>
      <w:r w:rsidRPr="00B677CB">
        <w:rPr>
          <w:lang w:val="en-IN"/>
        </w:rPr>
        <w:t>SoW</w:t>
      </w:r>
      <w:proofErr w:type="spellEnd"/>
      <w:r w:rsidRPr="00B677CB">
        <w:rPr>
          <w:lang w:val="en-IN"/>
        </w:rPr>
        <w:t xml:space="preserve"> Term</w:t>
      </w:r>
    </w:p>
    <w:p w14:paraId="670A4B19" w14:textId="77777777" w:rsidR="00D15E51" w:rsidRDefault="00343D27" w:rsidP="00D70616">
      <w:pPr>
        <w:pStyle w:val="Heading5"/>
      </w:pPr>
      <w:r w:rsidRPr="00B677CB">
        <w:t>Database management</w:t>
      </w:r>
    </w:p>
    <w:p w14:paraId="0CF09D32" w14:textId="10EFEBA1" w:rsidR="00343D27" w:rsidRPr="00B677CB" w:rsidRDefault="00343D27" w:rsidP="00D70616">
      <w:pPr>
        <w:pStyle w:val="Heading5"/>
      </w:pPr>
      <w:r w:rsidRPr="00B677CB">
        <w:t xml:space="preserve">Activities </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3098"/>
        <w:gridCol w:w="5921"/>
      </w:tblGrid>
      <w:tr w:rsidR="00343D27" w:rsidRPr="00D70616" w14:paraId="223E57E3" w14:textId="77777777" w:rsidTr="008F1C4A">
        <w:trPr>
          <w:tblHeader/>
        </w:trPr>
        <w:tc>
          <w:tcPr>
            <w:tcW w:w="3168"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05CB3240" w14:textId="77777777" w:rsidR="00343D27" w:rsidRPr="00D70616" w:rsidRDefault="00343D27" w:rsidP="002A58D9">
            <w:pPr>
              <w:pStyle w:val="TableTitle"/>
              <w:rPr>
                <w:lang w:eastAsia="ja-JP"/>
              </w:rPr>
            </w:pPr>
            <w:r w:rsidRPr="00D70616">
              <w:rPr>
                <w:lang w:eastAsia="ja-JP"/>
              </w:rPr>
              <w:t>Area</w:t>
            </w:r>
          </w:p>
        </w:tc>
        <w:tc>
          <w:tcPr>
            <w:tcW w:w="6077"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5F5385BC" w14:textId="77777777" w:rsidR="00343D27" w:rsidRPr="00D70616" w:rsidRDefault="00343D27" w:rsidP="002A58D9">
            <w:pPr>
              <w:pStyle w:val="TableTitle"/>
              <w:rPr>
                <w:lang w:eastAsia="ja-JP"/>
              </w:rPr>
            </w:pPr>
            <w:r w:rsidRPr="00D70616">
              <w:rPr>
                <w:lang w:eastAsia="ja-JP"/>
              </w:rPr>
              <w:t>Activities</w:t>
            </w:r>
          </w:p>
        </w:tc>
      </w:tr>
      <w:tr w:rsidR="00343D27" w:rsidRPr="00D70616" w14:paraId="285DA695" w14:textId="77777777" w:rsidTr="008F1C4A">
        <w:tc>
          <w:tcPr>
            <w:tcW w:w="3168" w:type="dxa"/>
          </w:tcPr>
          <w:p w14:paraId="2A70F0F7" w14:textId="1BD53705" w:rsidR="00343D27" w:rsidRPr="00D70616" w:rsidRDefault="00343D27" w:rsidP="00613747">
            <w:pPr>
              <w:pStyle w:val="TableTitle"/>
              <w:rPr>
                <w:lang w:eastAsia="ja-JP"/>
              </w:rPr>
            </w:pPr>
            <w:r w:rsidRPr="00D70616">
              <w:t>Database Monitorin</w:t>
            </w:r>
            <w:r w:rsidR="00462161" w:rsidRPr="00D70616">
              <w:t>g</w:t>
            </w:r>
          </w:p>
        </w:tc>
        <w:tc>
          <w:tcPr>
            <w:tcW w:w="6077" w:type="dxa"/>
          </w:tcPr>
          <w:p w14:paraId="010DE183" w14:textId="54EF194A" w:rsidR="00343D27" w:rsidRPr="00D70616" w:rsidRDefault="00343D27" w:rsidP="00C77BE5">
            <w:pPr>
              <w:pStyle w:val="TableTextBullet"/>
              <w:numPr>
                <w:ilvl w:val="0"/>
                <w:numId w:val="0"/>
              </w:numPr>
            </w:pPr>
            <w:r w:rsidRPr="00D70616">
              <w:t xml:space="preserve">Perform monitoring of </w:t>
            </w:r>
            <w:r w:rsidR="00945511" w:rsidRPr="00D70616">
              <w:t>standard</w:t>
            </w:r>
            <w:r w:rsidRPr="00D70616">
              <w:t xml:space="preserve"> critical parameters for the database</w:t>
            </w:r>
            <w:r w:rsidR="00B42505" w:rsidRPr="00D70616">
              <w:t>, monitoring of which is supported as per the deployed DB license during the se</w:t>
            </w:r>
            <w:r w:rsidR="009D2CDB">
              <w:t>rvice window agreed in this SOW.</w:t>
            </w:r>
          </w:p>
          <w:p w14:paraId="06FD5BF6" w14:textId="3EBC99F6" w:rsidR="00343D27" w:rsidRPr="00D70616" w:rsidRDefault="00343D27" w:rsidP="008F1C4A">
            <w:pPr>
              <w:pStyle w:val="TableTextBullet"/>
            </w:pPr>
            <w:r w:rsidRPr="00D70616">
              <w:t>Monitor system performance and provide performance data to Customer</w:t>
            </w:r>
            <w:r w:rsidR="00945511" w:rsidRPr="00D70616">
              <w:t xml:space="preserve"> as per requirement.</w:t>
            </w:r>
          </w:p>
          <w:p w14:paraId="27711362" w14:textId="77777777" w:rsidR="00ED2B8F" w:rsidRPr="00D70616" w:rsidRDefault="005C475D" w:rsidP="00712568">
            <w:pPr>
              <w:pStyle w:val="TableTextBullet"/>
            </w:pPr>
            <w:r w:rsidRPr="00D70616">
              <w:t>Availability monitoring</w:t>
            </w:r>
          </w:p>
          <w:p w14:paraId="380163C7" w14:textId="2B435574" w:rsidR="00C44A42" w:rsidRPr="00D70616" w:rsidRDefault="005C475D" w:rsidP="00712568">
            <w:pPr>
              <w:pStyle w:val="TableTextBullet"/>
            </w:pPr>
            <w:r w:rsidRPr="00D70616">
              <w:t xml:space="preserve">DC and DR sync verification, if the sync check </w:t>
            </w:r>
            <w:r w:rsidR="002E4EC7" w:rsidRPr="00D70616">
              <w:t xml:space="preserve">is </w:t>
            </w:r>
            <w:r w:rsidRPr="00D70616">
              <w:t>automated</w:t>
            </w:r>
            <w:r w:rsidR="0013460A" w:rsidRPr="00D70616">
              <w:t xml:space="preserve"> through customer provided tool.</w:t>
            </w:r>
          </w:p>
        </w:tc>
      </w:tr>
      <w:tr w:rsidR="00343D27" w:rsidRPr="00D70616" w14:paraId="09C8E755" w14:textId="77777777" w:rsidTr="008F1C4A">
        <w:tc>
          <w:tcPr>
            <w:tcW w:w="3168" w:type="dxa"/>
          </w:tcPr>
          <w:p w14:paraId="2BCC5B13" w14:textId="77777777" w:rsidR="00343D27" w:rsidRPr="00D70616" w:rsidRDefault="00343D27" w:rsidP="002A58D9">
            <w:pPr>
              <w:pStyle w:val="TableTitle"/>
              <w:rPr>
                <w:rFonts w:cs="Arial"/>
              </w:rPr>
            </w:pPr>
            <w:r w:rsidRPr="00D70616">
              <w:t xml:space="preserve">Database Administration </w:t>
            </w:r>
          </w:p>
          <w:p w14:paraId="59CEC38A" w14:textId="77777777" w:rsidR="00343D27" w:rsidRPr="00D70616" w:rsidRDefault="00343D27" w:rsidP="008F1C4A">
            <w:pPr>
              <w:pStyle w:val="Heading6"/>
              <w:rPr>
                <w:sz w:val="18"/>
                <w:szCs w:val="18"/>
              </w:rPr>
            </w:pPr>
          </w:p>
        </w:tc>
        <w:tc>
          <w:tcPr>
            <w:tcW w:w="6077" w:type="dxa"/>
          </w:tcPr>
          <w:p w14:paraId="178FDE6F" w14:textId="77777777" w:rsidR="00343D27" w:rsidRPr="00D70616" w:rsidRDefault="00343D27" w:rsidP="008F1C4A">
            <w:pPr>
              <w:pStyle w:val="TableTextBullet"/>
            </w:pPr>
            <w:r w:rsidRPr="00D70616">
              <w:t>Create, modify and delete database and database objects</w:t>
            </w:r>
          </w:p>
          <w:p w14:paraId="27EAFD8B" w14:textId="20B6AABC" w:rsidR="00343D27" w:rsidRPr="00D70616" w:rsidRDefault="00343D27" w:rsidP="008F1C4A">
            <w:pPr>
              <w:pStyle w:val="TableTextBullet"/>
            </w:pPr>
            <w:r w:rsidRPr="00D70616">
              <w:t xml:space="preserve">Create, modify and delete </w:t>
            </w:r>
            <w:r w:rsidR="00B42505" w:rsidRPr="00D70616">
              <w:t xml:space="preserve">maintenance </w:t>
            </w:r>
            <w:r w:rsidRPr="00D70616">
              <w:t>jobs</w:t>
            </w:r>
          </w:p>
          <w:p w14:paraId="7D0D898B" w14:textId="77777777" w:rsidR="00343D27" w:rsidRPr="00D70616" w:rsidRDefault="00343D27" w:rsidP="008F1C4A">
            <w:pPr>
              <w:pStyle w:val="TableTextBullet"/>
            </w:pPr>
            <w:r w:rsidRPr="00D70616">
              <w:t>Perform periodic database performance tuning as per the documented procedures</w:t>
            </w:r>
          </w:p>
          <w:p w14:paraId="62C8C1AA" w14:textId="54B30808" w:rsidR="007450DD" w:rsidRPr="00D70616" w:rsidRDefault="007450DD" w:rsidP="008F1C4A">
            <w:pPr>
              <w:pStyle w:val="TableTextBullet"/>
            </w:pPr>
            <w:r w:rsidRPr="00D70616">
              <w:t xml:space="preserve">Perform periodic house-keeping of </w:t>
            </w:r>
            <w:r w:rsidR="00B42505" w:rsidRPr="00D70616">
              <w:t>Database</w:t>
            </w:r>
            <w:r w:rsidR="00B059AE" w:rsidRPr="00D70616">
              <w:t>.</w:t>
            </w:r>
          </w:p>
          <w:p w14:paraId="2B2241F7" w14:textId="2562DCED" w:rsidR="00343D27" w:rsidRPr="00D70616" w:rsidRDefault="00343D27" w:rsidP="00BF6628">
            <w:pPr>
              <w:pStyle w:val="TableTextBullet"/>
              <w:rPr>
                <w:color w:val="FF0000"/>
              </w:rPr>
            </w:pPr>
            <w:r w:rsidRPr="00D70616">
              <w:t>Perform orderly start-up and shutdown of database services</w:t>
            </w:r>
            <w:r w:rsidRPr="00D70616">
              <w:rPr>
                <w:color w:val="FF0000"/>
              </w:rPr>
              <w:t xml:space="preserve"> </w:t>
            </w:r>
          </w:p>
          <w:p w14:paraId="5C495D6C" w14:textId="77777777" w:rsidR="00343D27" w:rsidRPr="00D70616" w:rsidRDefault="00343D27" w:rsidP="008F1C4A">
            <w:pPr>
              <w:pStyle w:val="TableTextBullet"/>
            </w:pPr>
            <w:r w:rsidRPr="00D70616">
              <w:t>Add, modify and delete permissions to database objects and troubleshoot user logins</w:t>
            </w:r>
          </w:p>
          <w:p w14:paraId="0591D706" w14:textId="77777777" w:rsidR="00343D27" w:rsidRPr="00D70616" w:rsidRDefault="00343D27" w:rsidP="008F1C4A">
            <w:pPr>
              <w:pStyle w:val="TableTextBullet"/>
            </w:pPr>
            <w:r w:rsidRPr="00D70616">
              <w:t>Rectify database configuration problems</w:t>
            </w:r>
          </w:p>
          <w:p w14:paraId="46F2AC0A" w14:textId="77777777" w:rsidR="00343D27" w:rsidRPr="00D70616" w:rsidRDefault="00343D27" w:rsidP="008F1C4A">
            <w:pPr>
              <w:pStyle w:val="TableTextBullet"/>
            </w:pPr>
            <w:r w:rsidRPr="00D70616">
              <w:t>Based on Customer’s policy provided during transition:</w:t>
            </w:r>
          </w:p>
          <w:p w14:paraId="66BED193" w14:textId="77777777" w:rsidR="00343D27" w:rsidRPr="00D70616" w:rsidRDefault="00343D27" w:rsidP="008F1C4A">
            <w:pPr>
              <w:pStyle w:val="TableTextBullet2"/>
            </w:pPr>
            <w:r w:rsidRPr="00D70616">
              <w:lastRenderedPageBreak/>
              <w:t xml:space="preserve">Perform regular defragmentation activities for better space management and performance </w:t>
            </w:r>
          </w:p>
          <w:p w14:paraId="213DFB91" w14:textId="77777777" w:rsidR="00343D27" w:rsidRPr="00D70616" w:rsidRDefault="00343D27" w:rsidP="008F1C4A">
            <w:pPr>
              <w:pStyle w:val="TableTextBullet2"/>
            </w:pPr>
            <w:r w:rsidRPr="00D70616">
              <w:t xml:space="preserve">Grant and revoke database access to users </w:t>
            </w:r>
          </w:p>
          <w:p w14:paraId="34F8864C" w14:textId="77777777" w:rsidR="00ED2B8F" w:rsidRPr="00D70616" w:rsidRDefault="002D10F5" w:rsidP="00712568">
            <w:pPr>
              <w:pStyle w:val="TableTextBullet"/>
            </w:pPr>
            <w:r w:rsidRPr="00D70616">
              <w:t>Participation in DR drill</w:t>
            </w:r>
          </w:p>
          <w:p w14:paraId="3D44DAE4" w14:textId="77777777" w:rsidR="00ED2B8F" w:rsidRPr="00D70616" w:rsidRDefault="002D10F5" w:rsidP="00712568">
            <w:pPr>
              <w:pStyle w:val="TableTextBullet"/>
            </w:pPr>
            <w:r w:rsidRPr="00D70616">
              <w:t>Housekeeping on DR server- cleaning up of Archive logs and Alert logs/transaction logs</w:t>
            </w:r>
          </w:p>
          <w:p w14:paraId="158E2908" w14:textId="61C8DCB1" w:rsidR="00ED2B8F" w:rsidRPr="00D70616" w:rsidRDefault="009C2577" w:rsidP="00712568">
            <w:pPr>
              <w:pStyle w:val="TableTextBullet"/>
              <w:rPr>
                <w:rFonts w:ascii="Helv" w:hAnsi="Helv" w:cs="Helv"/>
                <w:color w:val="000000"/>
                <w:lang w:eastAsia="en-US"/>
              </w:rPr>
            </w:pPr>
            <w:r w:rsidRPr="00D70616">
              <w:t>Re-build DR</w:t>
            </w:r>
            <w:r w:rsidR="00B42505" w:rsidRPr="00D70616">
              <w:t xml:space="preserve"> instance from available backup</w:t>
            </w:r>
            <w:r w:rsidRPr="00D70616">
              <w:t xml:space="preserve"> in case of crash</w:t>
            </w:r>
            <w:r w:rsidR="00B059AE" w:rsidRPr="00D70616">
              <w:t>.</w:t>
            </w:r>
          </w:p>
        </w:tc>
      </w:tr>
    </w:tbl>
    <w:p w14:paraId="7B5F7008" w14:textId="77777777" w:rsidR="00343D27" w:rsidRPr="00B677CB" w:rsidRDefault="00343D27" w:rsidP="00343D27">
      <w:pPr>
        <w:pStyle w:val="Heading5"/>
      </w:pPr>
      <w:r w:rsidRPr="00B677CB">
        <w:lastRenderedPageBreak/>
        <w:t>Deliverables</w:t>
      </w:r>
      <w:r w:rsidRPr="00B677CB">
        <w:tab/>
      </w:r>
    </w:p>
    <w:p w14:paraId="1759E00A" w14:textId="5AF0107A" w:rsidR="00343D27" w:rsidRPr="00B677CB" w:rsidRDefault="00343D27" w:rsidP="00343D27">
      <w:pPr>
        <w:rPr>
          <w:lang w:eastAsia="ja-JP"/>
        </w:rPr>
      </w:pPr>
      <w:r w:rsidRPr="00B677CB">
        <w:rPr>
          <w:lang w:eastAsia="ja-JP"/>
        </w:rPr>
        <w:t xml:space="preserve">IBM will deliver the following </w:t>
      </w:r>
      <w:r w:rsidR="00652386">
        <w:rPr>
          <w:lang w:eastAsia="ja-JP"/>
        </w:rPr>
        <w:t xml:space="preserve">on </w:t>
      </w:r>
      <w:r w:rsidR="00DC47E8">
        <w:rPr>
          <w:lang w:eastAsia="ja-JP"/>
        </w:rPr>
        <w:t>10</w:t>
      </w:r>
      <w:r w:rsidR="00652386" w:rsidRPr="00652386">
        <w:rPr>
          <w:vertAlign w:val="superscript"/>
          <w:lang w:eastAsia="ja-JP"/>
        </w:rPr>
        <w:t>th</w:t>
      </w:r>
      <w:r w:rsidR="00652386">
        <w:rPr>
          <w:lang w:eastAsia="ja-JP"/>
        </w:rPr>
        <w:t xml:space="preserve"> Business Day of the month</w:t>
      </w:r>
      <w:r w:rsidRPr="00B677CB">
        <w:rPr>
          <w:lang w:eastAsia="ja-JP"/>
        </w:rPr>
        <w:t>:</w:t>
      </w:r>
    </w:p>
    <w:p w14:paraId="6DF4A04B" w14:textId="77777777" w:rsidR="00343D27" w:rsidRPr="00B677CB" w:rsidRDefault="00343D27" w:rsidP="00343D27">
      <w:pPr>
        <w:pStyle w:val="ListBullet"/>
        <w:rPr>
          <w:lang w:val="en-IN"/>
        </w:rPr>
      </w:pPr>
      <w:r w:rsidRPr="00B677CB">
        <w:rPr>
          <w:lang w:val="en-IN"/>
        </w:rPr>
        <w:t>Monthly Database Incident Report</w:t>
      </w:r>
    </w:p>
    <w:p w14:paraId="5CB65415" w14:textId="77777777" w:rsidR="00343D27" w:rsidRPr="00B677CB" w:rsidRDefault="00343D27" w:rsidP="00343D27">
      <w:pPr>
        <w:pStyle w:val="Heading5"/>
      </w:pPr>
      <w:r w:rsidRPr="00B677CB">
        <w:t>Completion Criteria</w:t>
      </w:r>
    </w:p>
    <w:p w14:paraId="59C486C3" w14:textId="30DF4BC8" w:rsidR="00343D27" w:rsidRDefault="00343D27" w:rsidP="00343D27">
      <w:pPr>
        <w:pStyle w:val="ListBullet"/>
        <w:rPr>
          <w:lang w:val="en-IN"/>
        </w:rPr>
      </w:pPr>
      <w:r w:rsidRPr="00B677CB">
        <w:rPr>
          <w:lang w:val="en-IN"/>
        </w:rPr>
        <w:t xml:space="preserve">Ongoing activity through the </w:t>
      </w:r>
      <w:proofErr w:type="spellStart"/>
      <w:r w:rsidRPr="00B677CB">
        <w:rPr>
          <w:lang w:val="en-IN"/>
        </w:rPr>
        <w:t>SoW</w:t>
      </w:r>
      <w:proofErr w:type="spellEnd"/>
      <w:r w:rsidRPr="00B677CB">
        <w:rPr>
          <w:lang w:val="en-IN"/>
        </w:rPr>
        <w:t xml:space="preserve"> Term</w:t>
      </w:r>
    </w:p>
    <w:p w14:paraId="016AF5DA" w14:textId="219D3BCD" w:rsidR="00A44709" w:rsidRDefault="00A44709" w:rsidP="00A44709">
      <w:pPr>
        <w:pStyle w:val="ListBullet"/>
        <w:numPr>
          <w:ilvl w:val="0"/>
          <w:numId w:val="0"/>
        </w:numPr>
        <w:ind w:left="360" w:hanging="360"/>
        <w:rPr>
          <w:lang w:val="en-IN"/>
        </w:rPr>
      </w:pPr>
    </w:p>
    <w:p w14:paraId="1526B0F9" w14:textId="77777777" w:rsidR="00DC47E8" w:rsidRDefault="00DC47E8" w:rsidP="00DC47E8">
      <w:pPr>
        <w:pStyle w:val="Heading5"/>
      </w:pPr>
      <w:r>
        <w:t>SAP Management</w:t>
      </w:r>
    </w:p>
    <w:p w14:paraId="08600D90" w14:textId="77777777" w:rsidR="00DC47E8" w:rsidRPr="00B677CB" w:rsidRDefault="00DC47E8" w:rsidP="00DC47E8">
      <w:pPr>
        <w:pStyle w:val="Heading5"/>
      </w:pPr>
      <w:r w:rsidRPr="00B677CB">
        <w:t xml:space="preserve">Activities </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3105"/>
        <w:gridCol w:w="5914"/>
      </w:tblGrid>
      <w:tr w:rsidR="00DC47E8" w:rsidRPr="00D70616" w14:paraId="208FDC9E" w14:textId="77777777" w:rsidTr="00EB2A03">
        <w:trPr>
          <w:tblHeader/>
        </w:trPr>
        <w:tc>
          <w:tcPr>
            <w:tcW w:w="3105"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67F4FD44" w14:textId="77777777" w:rsidR="00DC47E8" w:rsidRPr="00D70616" w:rsidRDefault="00DC47E8" w:rsidP="00EB2A03">
            <w:pPr>
              <w:pStyle w:val="TableTitle"/>
              <w:rPr>
                <w:rFonts w:cs="Arial"/>
                <w:lang w:eastAsia="ja-JP"/>
              </w:rPr>
            </w:pPr>
            <w:r w:rsidRPr="00D70616">
              <w:rPr>
                <w:rFonts w:cs="Arial"/>
                <w:lang w:eastAsia="ja-JP"/>
              </w:rPr>
              <w:t>Area</w:t>
            </w:r>
          </w:p>
        </w:tc>
        <w:tc>
          <w:tcPr>
            <w:tcW w:w="5914"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3CA4FD22" w14:textId="77777777" w:rsidR="00DC47E8" w:rsidRPr="00D70616" w:rsidRDefault="00DC47E8" w:rsidP="00EB2A03">
            <w:pPr>
              <w:pStyle w:val="TableTitle"/>
              <w:rPr>
                <w:rFonts w:cs="Arial"/>
                <w:lang w:eastAsia="ja-JP"/>
              </w:rPr>
            </w:pPr>
            <w:r w:rsidRPr="00D70616">
              <w:rPr>
                <w:rFonts w:cs="Arial"/>
                <w:lang w:eastAsia="ja-JP"/>
              </w:rPr>
              <w:t>Activities</w:t>
            </w:r>
          </w:p>
        </w:tc>
      </w:tr>
      <w:tr w:rsidR="00DC47E8" w:rsidRPr="00D70616" w14:paraId="4AF682F7" w14:textId="77777777" w:rsidTr="00EB2A03">
        <w:tc>
          <w:tcPr>
            <w:tcW w:w="3105" w:type="dxa"/>
          </w:tcPr>
          <w:p w14:paraId="4A0F5604" w14:textId="77777777" w:rsidR="00DC47E8" w:rsidRPr="00D70616" w:rsidRDefault="00DC47E8" w:rsidP="00EB2A03">
            <w:pPr>
              <w:pStyle w:val="TableTitle"/>
              <w:rPr>
                <w:rFonts w:cs="Arial"/>
                <w:lang w:eastAsia="ja-JP"/>
              </w:rPr>
            </w:pPr>
            <w:r>
              <w:rPr>
                <w:rFonts w:cs="Arial"/>
                <w:lang w:eastAsia="ja-JP"/>
              </w:rPr>
              <w:t>SAP Managed Services</w:t>
            </w:r>
          </w:p>
        </w:tc>
        <w:tc>
          <w:tcPr>
            <w:tcW w:w="5914" w:type="dxa"/>
          </w:tcPr>
          <w:p w14:paraId="4963AF45" w14:textId="77777777" w:rsidR="00DC47E8" w:rsidRDefault="00DC47E8" w:rsidP="00EB2A03">
            <w:pPr>
              <w:pStyle w:val="TableTextBullet"/>
            </w:pPr>
            <w:r>
              <w:t>SAP Support Stack Upgrade</w:t>
            </w:r>
            <w:r>
              <w:br/>
              <w:t>SAP Add-on Installations</w:t>
            </w:r>
            <w:r>
              <w:br/>
              <w:t>SAP System copies</w:t>
            </w:r>
            <w:r>
              <w:br/>
              <w:t xml:space="preserve">HANA / SYBASE / MAX DB Replication Setup and Management </w:t>
            </w:r>
          </w:p>
          <w:p w14:paraId="1047BF6A" w14:textId="77777777" w:rsidR="00DC47E8" w:rsidRDefault="00DC47E8" w:rsidP="00EB2A03">
            <w:pPr>
              <w:pStyle w:val="TableTextBullet"/>
              <w:rPr>
                <w:sz w:val="24"/>
                <w:szCs w:val="24"/>
                <w:lang w:val="en-IN" w:eastAsia="en-US"/>
              </w:rPr>
            </w:pPr>
            <w:r>
              <w:t xml:space="preserve">Database refresh </w:t>
            </w:r>
          </w:p>
          <w:p w14:paraId="2B86F4B7" w14:textId="77777777" w:rsidR="00DC47E8" w:rsidRDefault="00DC47E8" w:rsidP="00EB2A03">
            <w:pPr>
              <w:pStyle w:val="TableTextBullet"/>
            </w:pPr>
            <w:r>
              <w:t xml:space="preserve">SAP HA-DR Setup (Application not included) </w:t>
            </w:r>
          </w:p>
          <w:p w14:paraId="7366D496" w14:textId="77777777" w:rsidR="00DC47E8" w:rsidRPr="00D70616" w:rsidRDefault="00DC47E8" w:rsidP="00EB2A03">
            <w:pPr>
              <w:pStyle w:val="TableTextBullet"/>
              <w:rPr>
                <w:rFonts w:cs="Arial"/>
              </w:rPr>
            </w:pPr>
          </w:p>
        </w:tc>
      </w:tr>
    </w:tbl>
    <w:p w14:paraId="6E0B1CF6" w14:textId="77777777" w:rsidR="00DC47E8" w:rsidRDefault="00DC47E8" w:rsidP="00DC47E8">
      <w:pPr>
        <w:pStyle w:val="ListBullet"/>
        <w:numPr>
          <w:ilvl w:val="0"/>
          <w:numId w:val="0"/>
        </w:numPr>
        <w:ind w:left="360" w:hanging="360"/>
        <w:rPr>
          <w:lang w:val="en-IN"/>
        </w:rPr>
      </w:pPr>
    </w:p>
    <w:p w14:paraId="3B630466" w14:textId="77777777" w:rsidR="00DC47E8" w:rsidRDefault="00DC47E8" w:rsidP="00DC47E8">
      <w:pPr>
        <w:pStyle w:val="ListBullet"/>
        <w:numPr>
          <w:ilvl w:val="0"/>
          <w:numId w:val="0"/>
        </w:numPr>
        <w:ind w:left="360" w:hanging="360"/>
        <w:rPr>
          <w:lang w:val="en-IN"/>
        </w:rPr>
      </w:pPr>
    </w:p>
    <w:tbl>
      <w:tblPr>
        <w:tblW w:w="0" w:type="auto"/>
        <w:tblCellMar>
          <w:top w:w="15" w:type="dxa"/>
          <w:left w:w="15" w:type="dxa"/>
          <w:bottom w:w="15" w:type="dxa"/>
          <w:right w:w="15" w:type="dxa"/>
        </w:tblCellMar>
        <w:tblLook w:val="04A0" w:firstRow="1" w:lastRow="0" w:firstColumn="1" w:lastColumn="0" w:noHBand="0" w:noVBand="1"/>
      </w:tblPr>
      <w:tblGrid>
        <w:gridCol w:w="6792"/>
        <w:gridCol w:w="2227"/>
      </w:tblGrid>
      <w:tr w:rsidR="00DC47E8" w:rsidRPr="00BB0108" w14:paraId="12E7B13F" w14:textId="77777777" w:rsidTr="00EB2A03">
        <w:tc>
          <w:tcPr>
            <w:tcW w:w="0" w:type="auto"/>
            <w:tcBorders>
              <w:top w:val="single" w:sz="12" w:space="0" w:color="CCD6E2"/>
              <w:left w:val="single" w:sz="4" w:space="0" w:color="000000"/>
              <w:bottom w:val="single" w:sz="12" w:space="0" w:color="99A0A8"/>
              <w:right w:val="single" w:sz="4" w:space="0" w:color="000000"/>
            </w:tcBorders>
            <w:shd w:val="clear" w:color="auto" w:fill="DDE8F4"/>
            <w:vAlign w:val="center"/>
            <w:hideMark/>
          </w:tcPr>
          <w:p w14:paraId="60ACA0C8" w14:textId="77777777" w:rsidR="00DC47E8" w:rsidRPr="00BB0108" w:rsidRDefault="00DC47E8" w:rsidP="00EB2A03">
            <w:pPr>
              <w:spacing w:before="100" w:beforeAutospacing="1" w:after="100" w:afterAutospacing="1"/>
              <w:rPr>
                <w:lang w:val="en-IN" w:eastAsia="en-US"/>
              </w:rPr>
            </w:pPr>
            <w:r>
              <w:rPr>
                <w:rFonts w:ascii="Cambria" w:hAnsi="Cambria"/>
                <w:b/>
                <w:bCs/>
                <w:i/>
                <w:iCs/>
                <w:color w:val="1E477C"/>
                <w:sz w:val="22"/>
                <w:szCs w:val="22"/>
                <w:lang w:val="en-IN" w:eastAsia="en-US"/>
              </w:rPr>
              <w:t>S</w:t>
            </w:r>
            <w:r w:rsidRPr="00BB0108">
              <w:rPr>
                <w:rFonts w:ascii="Cambria" w:hAnsi="Cambria"/>
                <w:b/>
                <w:bCs/>
                <w:i/>
                <w:iCs/>
                <w:color w:val="1E477C"/>
                <w:sz w:val="22"/>
                <w:szCs w:val="22"/>
                <w:lang w:val="en-IN" w:eastAsia="en-US"/>
              </w:rPr>
              <w:t xml:space="preserve">ervices </w:t>
            </w:r>
          </w:p>
        </w:tc>
        <w:tc>
          <w:tcPr>
            <w:tcW w:w="0" w:type="auto"/>
            <w:tcBorders>
              <w:top w:val="single" w:sz="12" w:space="0" w:color="CCD6E2"/>
              <w:left w:val="single" w:sz="4" w:space="0" w:color="000000"/>
              <w:bottom w:val="single" w:sz="12" w:space="0" w:color="99A0A8"/>
              <w:right w:val="single" w:sz="4" w:space="0" w:color="000000"/>
            </w:tcBorders>
            <w:shd w:val="clear" w:color="auto" w:fill="DDE8F4"/>
            <w:vAlign w:val="center"/>
            <w:hideMark/>
          </w:tcPr>
          <w:p w14:paraId="59A10FCA" w14:textId="77777777" w:rsidR="00DC47E8" w:rsidRPr="00BB0108" w:rsidRDefault="00DC47E8" w:rsidP="00EB2A03">
            <w:pPr>
              <w:spacing w:before="100" w:beforeAutospacing="1" w:after="100" w:afterAutospacing="1"/>
              <w:rPr>
                <w:lang w:val="en-IN" w:eastAsia="en-US"/>
              </w:rPr>
            </w:pPr>
            <w:r w:rsidRPr="00BB0108">
              <w:rPr>
                <w:rFonts w:ascii="Cambria" w:hAnsi="Cambria"/>
                <w:b/>
                <w:bCs/>
                <w:i/>
                <w:iCs/>
                <w:color w:val="1E477C"/>
                <w:sz w:val="22"/>
                <w:szCs w:val="22"/>
                <w:lang w:val="en-IN" w:eastAsia="en-US"/>
              </w:rPr>
              <w:t xml:space="preserve">Per year </w:t>
            </w:r>
          </w:p>
        </w:tc>
      </w:tr>
      <w:tr w:rsidR="00DC47E8" w:rsidRPr="00BB0108" w14:paraId="255452A9" w14:textId="77777777" w:rsidTr="00EB2A03">
        <w:tc>
          <w:tcPr>
            <w:tcW w:w="0" w:type="auto"/>
            <w:tcBorders>
              <w:top w:val="single" w:sz="12" w:space="0" w:color="99A0A8"/>
              <w:left w:val="single" w:sz="4" w:space="0" w:color="000000"/>
              <w:bottom w:val="single" w:sz="4" w:space="0" w:color="000000"/>
              <w:right w:val="single" w:sz="4" w:space="0" w:color="000000"/>
            </w:tcBorders>
            <w:vAlign w:val="center"/>
            <w:hideMark/>
          </w:tcPr>
          <w:p w14:paraId="5D8770D6"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SAP Kernel Change </w:t>
            </w:r>
          </w:p>
        </w:tc>
        <w:tc>
          <w:tcPr>
            <w:tcW w:w="0" w:type="auto"/>
            <w:tcBorders>
              <w:top w:val="single" w:sz="12" w:space="0" w:color="99A0A8"/>
              <w:left w:val="single" w:sz="4" w:space="0" w:color="000000"/>
              <w:bottom w:val="single" w:sz="4" w:space="0" w:color="000000"/>
              <w:right w:val="single" w:sz="4" w:space="0" w:color="000000"/>
            </w:tcBorders>
            <w:vAlign w:val="center"/>
            <w:hideMark/>
          </w:tcPr>
          <w:p w14:paraId="3000AF5D"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As Required </w:t>
            </w:r>
          </w:p>
        </w:tc>
      </w:tr>
      <w:tr w:rsidR="00DC47E8" w:rsidRPr="00BB0108" w14:paraId="1A6A5FC3" w14:textId="77777777" w:rsidTr="00EB2A03">
        <w:tc>
          <w:tcPr>
            <w:tcW w:w="0" w:type="auto"/>
            <w:tcBorders>
              <w:top w:val="single" w:sz="4" w:space="0" w:color="000000"/>
              <w:left w:val="single" w:sz="4" w:space="0" w:color="000000"/>
              <w:bottom w:val="single" w:sz="4" w:space="0" w:color="000000"/>
              <w:right w:val="single" w:sz="4" w:space="0" w:color="000000"/>
            </w:tcBorders>
            <w:vAlign w:val="center"/>
            <w:hideMark/>
          </w:tcPr>
          <w:p w14:paraId="2EF3E900"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Web AS ABAP Support Package Stack Update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3E630A" w14:textId="1CD4A901" w:rsidR="00DC47E8" w:rsidRPr="00BB0108" w:rsidRDefault="0044491A" w:rsidP="00EB2A03">
            <w:pPr>
              <w:spacing w:before="100" w:beforeAutospacing="1" w:after="100" w:afterAutospacing="1"/>
              <w:rPr>
                <w:lang w:val="en-IN" w:eastAsia="en-US"/>
              </w:rPr>
            </w:pPr>
            <w:r>
              <w:rPr>
                <w:rFonts w:ascii="Cambria" w:hAnsi="Cambria"/>
                <w:sz w:val="22"/>
                <w:szCs w:val="22"/>
                <w:lang w:val="en-IN" w:eastAsia="en-US"/>
              </w:rPr>
              <w:t>4</w:t>
            </w:r>
            <w:r w:rsidR="00DC47E8" w:rsidRPr="00BB0108">
              <w:rPr>
                <w:rFonts w:ascii="Cambria" w:hAnsi="Cambria"/>
                <w:sz w:val="22"/>
                <w:szCs w:val="22"/>
                <w:lang w:val="en-IN" w:eastAsia="en-US"/>
              </w:rPr>
              <w:t xml:space="preserve"> per System </w:t>
            </w:r>
          </w:p>
        </w:tc>
      </w:tr>
      <w:tr w:rsidR="00DC47E8" w:rsidRPr="00BB0108" w14:paraId="09AA3F68" w14:textId="77777777" w:rsidTr="00EB2A03">
        <w:tc>
          <w:tcPr>
            <w:tcW w:w="0" w:type="auto"/>
            <w:tcBorders>
              <w:top w:val="single" w:sz="4" w:space="0" w:color="000000"/>
              <w:left w:val="single" w:sz="4" w:space="0" w:color="000000"/>
              <w:bottom w:val="single" w:sz="4" w:space="0" w:color="000000"/>
              <w:right w:val="single" w:sz="4" w:space="0" w:color="000000"/>
            </w:tcBorders>
            <w:vAlign w:val="center"/>
            <w:hideMark/>
          </w:tcPr>
          <w:p w14:paraId="7DE8693E"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Web AS JAVA Support Package Stack Update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1A7292" w14:textId="11EE0E3B" w:rsidR="00DC47E8" w:rsidRPr="00BB0108" w:rsidRDefault="0044491A" w:rsidP="00EB2A03">
            <w:pPr>
              <w:spacing w:before="100" w:beforeAutospacing="1" w:after="100" w:afterAutospacing="1"/>
              <w:rPr>
                <w:lang w:val="en-IN" w:eastAsia="en-US"/>
              </w:rPr>
            </w:pPr>
            <w:r>
              <w:rPr>
                <w:rFonts w:ascii="Cambria" w:hAnsi="Cambria"/>
                <w:sz w:val="22"/>
                <w:szCs w:val="22"/>
                <w:lang w:val="en-IN" w:eastAsia="en-US"/>
              </w:rPr>
              <w:t>4</w:t>
            </w:r>
            <w:r w:rsidR="00DC47E8" w:rsidRPr="00BB0108">
              <w:rPr>
                <w:rFonts w:ascii="Cambria" w:hAnsi="Cambria"/>
                <w:sz w:val="22"/>
                <w:szCs w:val="22"/>
                <w:lang w:val="en-IN" w:eastAsia="en-US"/>
              </w:rPr>
              <w:t xml:space="preserve"> per System </w:t>
            </w:r>
          </w:p>
        </w:tc>
      </w:tr>
      <w:tr w:rsidR="00DC47E8" w:rsidRPr="00BB0108" w14:paraId="7449A3C5" w14:textId="77777777" w:rsidTr="00EB2A03">
        <w:tc>
          <w:tcPr>
            <w:tcW w:w="0" w:type="auto"/>
            <w:tcBorders>
              <w:top w:val="single" w:sz="4" w:space="0" w:color="000000"/>
              <w:left w:val="single" w:sz="4" w:space="0" w:color="000000"/>
              <w:bottom w:val="single" w:sz="4" w:space="0" w:color="000000"/>
              <w:right w:val="single" w:sz="4" w:space="0" w:color="000000"/>
            </w:tcBorders>
            <w:vAlign w:val="center"/>
            <w:hideMark/>
          </w:tcPr>
          <w:p w14:paraId="634F2FA0"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Update Database SW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E30BD3" w14:textId="6903303B" w:rsidR="00DC47E8" w:rsidRPr="00BB0108" w:rsidRDefault="0044491A" w:rsidP="00EB2A03">
            <w:pPr>
              <w:spacing w:before="100" w:beforeAutospacing="1" w:after="100" w:afterAutospacing="1"/>
              <w:rPr>
                <w:lang w:val="en-IN" w:eastAsia="en-US"/>
              </w:rPr>
            </w:pPr>
            <w:r>
              <w:rPr>
                <w:rFonts w:ascii="Cambria" w:hAnsi="Cambria"/>
                <w:sz w:val="22"/>
                <w:szCs w:val="22"/>
                <w:lang w:val="en-IN" w:eastAsia="en-US"/>
              </w:rPr>
              <w:t>4</w:t>
            </w:r>
            <w:r w:rsidR="00DC47E8" w:rsidRPr="00BB0108">
              <w:rPr>
                <w:rFonts w:ascii="Cambria" w:hAnsi="Cambria"/>
                <w:sz w:val="22"/>
                <w:szCs w:val="22"/>
                <w:lang w:val="en-IN" w:eastAsia="en-US"/>
              </w:rPr>
              <w:t xml:space="preserve"> per System </w:t>
            </w:r>
          </w:p>
        </w:tc>
      </w:tr>
      <w:tr w:rsidR="00DC47E8" w:rsidRPr="00BB0108" w14:paraId="5F8DDC8C" w14:textId="77777777" w:rsidTr="00EB2A03">
        <w:tc>
          <w:tcPr>
            <w:tcW w:w="0" w:type="auto"/>
            <w:tcBorders>
              <w:top w:val="single" w:sz="4" w:space="0" w:color="000000"/>
              <w:left w:val="single" w:sz="4" w:space="0" w:color="000000"/>
              <w:bottom w:val="single" w:sz="4" w:space="0" w:color="000000"/>
              <w:right w:val="single" w:sz="4" w:space="0" w:color="000000"/>
            </w:tcBorders>
            <w:vAlign w:val="center"/>
            <w:hideMark/>
          </w:tcPr>
          <w:p w14:paraId="481CC22A"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Performance Tuning SAP Database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2519A01"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Included </w:t>
            </w:r>
          </w:p>
        </w:tc>
      </w:tr>
      <w:tr w:rsidR="00DC47E8" w:rsidRPr="00BB0108" w14:paraId="70E10C03" w14:textId="77777777" w:rsidTr="00EB2A03">
        <w:tc>
          <w:tcPr>
            <w:tcW w:w="0" w:type="auto"/>
            <w:tcBorders>
              <w:top w:val="single" w:sz="4" w:space="0" w:color="000000"/>
              <w:left w:val="single" w:sz="4" w:space="0" w:color="000000"/>
              <w:bottom w:val="single" w:sz="4" w:space="0" w:color="000000"/>
              <w:right w:val="single" w:sz="4" w:space="0" w:color="000000"/>
            </w:tcBorders>
            <w:vAlign w:val="center"/>
            <w:hideMark/>
          </w:tcPr>
          <w:p w14:paraId="6052CBF0"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Performance Tuning SAP Application Server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366914C"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Included </w:t>
            </w:r>
          </w:p>
        </w:tc>
      </w:tr>
      <w:tr w:rsidR="00DC47E8" w:rsidRPr="00BB0108" w14:paraId="2816C26E" w14:textId="77777777" w:rsidTr="00EB2A03">
        <w:tc>
          <w:tcPr>
            <w:tcW w:w="0" w:type="auto"/>
            <w:tcBorders>
              <w:top w:val="single" w:sz="4" w:space="0" w:color="000000"/>
              <w:left w:val="single" w:sz="4" w:space="0" w:color="000000"/>
              <w:bottom w:val="single" w:sz="4" w:space="0" w:color="000000"/>
              <w:right w:val="single" w:sz="4" w:space="0" w:color="000000"/>
            </w:tcBorders>
            <w:vAlign w:val="center"/>
            <w:hideMark/>
          </w:tcPr>
          <w:p w14:paraId="0496D584"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Analyse Early Watch Report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989D756"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12 per SAP Prod Systems </w:t>
            </w:r>
          </w:p>
        </w:tc>
      </w:tr>
      <w:tr w:rsidR="00DC47E8" w:rsidRPr="00BB0108" w14:paraId="53985169" w14:textId="77777777" w:rsidTr="00EB2A03">
        <w:tc>
          <w:tcPr>
            <w:tcW w:w="0" w:type="auto"/>
            <w:tcBorders>
              <w:top w:val="single" w:sz="4" w:space="0" w:color="000000"/>
              <w:left w:val="single" w:sz="4" w:space="0" w:color="000000"/>
              <w:bottom w:val="single" w:sz="4" w:space="0" w:color="000000"/>
              <w:right w:val="single" w:sz="4" w:space="0" w:color="000000"/>
            </w:tcBorders>
            <w:vAlign w:val="center"/>
            <w:hideMark/>
          </w:tcPr>
          <w:p w14:paraId="0C2DB4AE"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Analyse Early Watch Report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0792BF6"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4 per SAP Non-Prod Systems </w:t>
            </w:r>
          </w:p>
        </w:tc>
      </w:tr>
      <w:tr w:rsidR="00DC47E8" w:rsidRPr="00BB0108" w14:paraId="321B45A9" w14:textId="77777777" w:rsidTr="00EB2A03">
        <w:tc>
          <w:tcPr>
            <w:tcW w:w="0" w:type="auto"/>
            <w:tcBorders>
              <w:top w:val="single" w:sz="4" w:space="0" w:color="000000"/>
              <w:left w:val="single" w:sz="4" w:space="0" w:color="000000"/>
              <w:bottom w:val="single" w:sz="4" w:space="0" w:color="000000"/>
              <w:right w:val="single" w:sz="4" w:space="0" w:color="000000"/>
            </w:tcBorders>
            <w:vAlign w:val="center"/>
            <w:hideMark/>
          </w:tcPr>
          <w:p w14:paraId="15780935"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System Measurement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05E47C"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1 per System </w:t>
            </w:r>
          </w:p>
        </w:tc>
      </w:tr>
      <w:tr w:rsidR="00DC47E8" w:rsidRPr="00BB0108" w14:paraId="5C177989" w14:textId="77777777" w:rsidTr="00EB2A03">
        <w:tc>
          <w:tcPr>
            <w:tcW w:w="0" w:type="auto"/>
            <w:tcBorders>
              <w:top w:val="single" w:sz="4" w:space="0" w:color="000000"/>
              <w:left w:val="single" w:sz="4" w:space="0" w:color="000000"/>
              <w:bottom w:val="single" w:sz="4" w:space="0" w:color="000000"/>
              <w:right w:val="single" w:sz="4" w:space="0" w:color="000000"/>
            </w:tcBorders>
            <w:vAlign w:val="center"/>
            <w:hideMark/>
          </w:tcPr>
          <w:p w14:paraId="5B4C2B5A"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SAP System Copy </w:t>
            </w:r>
            <w:proofErr w:type="spellStart"/>
            <w:r w:rsidRPr="00BB0108">
              <w:rPr>
                <w:rFonts w:ascii="Cambria" w:hAnsi="Cambria"/>
                <w:sz w:val="22"/>
                <w:szCs w:val="22"/>
                <w:lang w:val="en-IN" w:eastAsia="en-US"/>
              </w:rPr>
              <w:t>WebAS</w:t>
            </w:r>
            <w:proofErr w:type="spellEnd"/>
            <w:r w:rsidRPr="00BB0108">
              <w:rPr>
                <w:rFonts w:ascii="Cambria" w:hAnsi="Cambria"/>
                <w:sz w:val="22"/>
                <w:szCs w:val="22"/>
                <w:lang w:val="en-IN" w:eastAsia="en-US"/>
              </w:rPr>
              <w:t xml:space="preserve"> JAVA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427F610"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4 per System Landscape </w:t>
            </w:r>
          </w:p>
        </w:tc>
      </w:tr>
      <w:tr w:rsidR="00DC47E8" w:rsidRPr="00BB0108" w14:paraId="24C3C621" w14:textId="77777777" w:rsidTr="00EB2A03">
        <w:tc>
          <w:tcPr>
            <w:tcW w:w="0" w:type="auto"/>
            <w:tcBorders>
              <w:top w:val="single" w:sz="4" w:space="0" w:color="000000"/>
              <w:left w:val="single" w:sz="4" w:space="0" w:color="000000"/>
              <w:bottom w:val="single" w:sz="4" w:space="0" w:color="000000"/>
              <w:right w:val="single" w:sz="4" w:space="0" w:color="000000"/>
            </w:tcBorders>
            <w:vAlign w:val="center"/>
            <w:hideMark/>
          </w:tcPr>
          <w:p w14:paraId="0B9E5FAE"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SAP System Copy </w:t>
            </w:r>
            <w:proofErr w:type="spellStart"/>
            <w:r w:rsidRPr="00BB0108">
              <w:rPr>
                <w:rFonts w:ascii="Cambria" w:hAnsi="Cambria"/>
                <w:sz w:val="22"/>
                <w:szCs w:val="22"/>
                <w:lang w:val="en-IN" w:eastAsia="en-US"/>
              </w:rPr>
              <w:t>WebAS</w:t>
            </w:r>
            <w:proofErr w:type="spellEnd"/>
            <w:r w:rsidRPr="00BB0108">
              <w:rPr>
                <w:rFonts w:ascii="Cambria" w:hAnsi="Cambria"/>
                <w:sz w:val="22"/>
                <w:szCs w:val="22"/>
                <w:lang w:val="en-IN" w:eastAsia="en-US"/>
              </w:rPr>
              <w:t xml:space="preserve"> ABAP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5C940B2" w14:textId="4B3D28ED" w:rsidR="00DC47E8" w:rsidRPr="00BB0108" w:rsidRDefault="0044491A" w:rsidP="00EB2A03">
            <w:pPr>
              <w:spacing w:before="100" w:beforeAutospacing="1" w:after="100" w:afterAutospacing="1"/>
              <w:rPr>
                <w:lang w:val="en-IN" w:eastAsia="en-US"/>
              </w:rPr>
            </w:pPr>
            <w:r>
              <w:rPr>
                <w:rFonts w:ascii="Cambria" w:hAnsi="Cambria"/>
                <w:sz w:val="22"/>
                <w:szCs w:val="22"/>
                <w:lang w:val="en-IN" w:eastAsia="en-US"/>
              </w:rPr>
              <w:t>6</w:t>
            </w:r>
            <w:r w:rsidR="00DC47E8" w:rsidRPr="00BB0108">
              <w:rPr>
                <w:rFonts w:ascii="Cambria" w:hAnsi="Cambria"/>
                <w:sz w:val="22"/>
                <w:szCs w:val="22"/>
                <w:lang w:val="en-IN" w:eastAsia="en-US"/>
              </w:rPr>
              <w:t xml:space="preserve"> per System Landscape </w:t>
            </w:r>
          </w:p>
        </w:tc>
      </w:tr>
      <w:tr w:rsidR="00DC47E8" w:rsidRPr="00BB0108" w14:paraId="18EA531C" w14:textId="77777777" w:rsidTr="00EB2A03">
        <w:tc>
          <w:tcPr>
            <w:tcW w:w="0" w:type="auto"/>
            <w:tcBorders>
              <w:top w:val="single" w:sz="4" w:space="0" w:color="000000"/>
              <w:left w:val="single" w:sz="4" w:space="0" w:color="000000"/>
              <w:bottom w:val="single" w:sz="4" w:space="0" w:color="000000"/>
              <w:right w:val="single" w:sz="4" w:space="0" w:color="000000"/>
            </w:tcBorders>
            <w:vAlign w:val="center"/>
            <w:hideMark/>
          </w:tcPr>
          <w:p w14:paraId="0594B530"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Client Copies per System landscape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F793B5" w14:textId="39C9C91F" w:rsidR="00DC47E8" w:rsidRPr="00BB0108" w:rsidRDefault="0044491A" w:rsidP="00EB2A03">
            <w:pPr>
              <w:spacing w:before="100" w:beforeAutospacing="1" w:after="100" w:afterAutospacing="1"/>
              <w:rPr>
                <w:lang w:val="en-IN" w:eastAsia="en-US"/>
              </w:rPr>
            </w:pPr>
            <w:r>
              <w:rPr>
                <w:rFonts w:ascii="Cambria" w:hAnsi="Cambria"/>
                <w:sz w:val="22"/>
                <w:szCs w:val="22"/>
                <w:lang w:val="en-IN" w:eastAsia="en-US"/>
              </w:rPr>
              <w:t>6</w:t>
            </w:r>
            <w:r w:rsidR="00DC47E8" w:rsidRPr="00BB0108">
              <w:rPr>
                <w:rFonts w:ascii="Cambria" w:hAnsi="Cambria"/>
                <w:sz w:val="22"/>
                <w:szCs w:val="22"/>
                <w:lang w:val="en-IN" w:eastAsia="en-US"/>
              </w:rPr>
              <w:t xml:space="preserve"> </w:t>
            </w:r>
          </w:p>
        </w:tc>
      </w:tr>
      <w:tr w:rsidR="00DC47E8" w:rsidRPr="00BB0108" w14:paraId="59D77A25" w14:textId="77777777" w:rsidTr="00EB2A03">
        <w:tc>
          <w:tcPr>
            <w:tcW w:w="0" w:type="auto"/>
            <w:tcBorders>
              <w:top w:val="single" w:sz="4" w:space="0" w:color="000000"/>
              <w:left w:val="single" w:sz="4" w:space="0" w:color="000000"/>
              <w:bottom w:val="single" w:sz="4" w:space="0" w:color="000000"/>
              <w:right w:val="single" w:sz="4" w:space="0" w:color="000000"/>
            </w:tcBorders>
            <w:vAlign w:val="center"/>
            <w:hideMark/>
          </w:tcPr>
          <w:p w14:paraId="7083102B"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Import Transport Request 50 per month per landscape (only counted when put into Production)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1027E5" w14:textId="572B415C" w:rsidR="00DC47E8" w:rsidRPr="00BB0108" w:rsidRDefault="0044491A" w:rsidP="00EB2A03">
            <w:pPr>
              <w:spacing w:before="100" w:beforeAutospacing="1" w:after="100" w:afterAutospacing="1"/>
              <w:rPr>
                <w:lang w:val="en-IN" w:eastAsia="en-US"/>
              </w:rPr>
            </w:pPr>
            <w:r>
              <w:rPr>
                <w:rFonts w:ascii="Cambria" w:hAnsi="Cambria"/>
                <w:sz w:val="22"/>
                <w:szCs w:val="22"/>
                <w:lang w:val="en-IN" w:eastAsia="en-US"/>
              </w:rPr>
              <w:t>2</w:t>
            </w:r>
            <w:r w:rsidR="00DC47E8" w:rsidRPr="00BB0108">
              <w:rPr>
                <w:rFonts w:ascii="Cambria" w:hAnsi="Cambria"/>
                <w:sz w:val="22"/>
                <w:szCs w:val="22"/>
                <w:lang w:val="en-IN" w:eastAsia="en-US"/>
              </w:rPr>
              <w:t xml:space="preserve"> </w:t>
            </w:r>
          </w:p>
        </w:tc>
      </w:tr>
      <w:tr w:rsidR="00DC47E8" w:rsidRPr="00BB0108" w14:paraId="3F259561" w14:textId="77777777" w:rsidTr="00EB2A03">
        <w:tc>
          <w:tcPr>
            <w:tcW w:w="0" w:type="auto"/>
            <w:tcBorders>
              <w:top w:val="single" w:sz="4" w:space="0" w:color="000000"/>
              <w:left w:val="single" w:sz="4" w:space="0" w:color="000000"/>
              <w:bottom w:val="single" w:sz="4" w:space="0" w:color="000000"/>
              <w:right w:val="single" w:sz="4" w:space="0" w:color="000000"/>
            </w:tcBorders>
            <w:vAlign w:val="center"/>
            <w:hideMark/>
          </w:tcPr>
          <w:p w14:paraId="3A75C452"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New SAP HANA Installation &amp; initial SAP Basis configuration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2F94053" w14:textId="77777777" w:rsidR="00DC47E8" w:rsidRPr="00BB0108" w:rsidRDefault="00DC47E8" w:rsidP="00EB2A03">
            <w:pPr>
              <w:spacing w:before="100" w:beforeAutospacing="1" w:after="100" w:afterAutospacing="1"/>
              <w:rPr>
                <w:lang w:val="en-IN" w:eastAsia="en-US"/>
              </w:rPr>
            </w:pPr>
            <w:r w:rsidRPr="00BB0108">
              <w:rPr>
                <w:rFonts w:ascii="Cambria" w:hAnsi="Cambria"/>
                <w:sz w:val="22"/>
                <w:szCs w:val="22"/>
                <w:lang w:val="en-IN" w:eastAsia="en-US"/>
              </w:rPr>
              <w:t xml:space="preserve">Included </w:t>
            </w:r>
          </w:p>
        </w:tc>
      </w:tr>
    </w:tbl>
    <w:p w14:paraId="1FE0934A" w14:textId="77777777" w:rsidR="00DC47E8" w:rsidRDefault="00DC47E8" w:rsidP="00DC47E8">
      <w:pPr>
        <w:pStyle w:val="ListBullet"/>
        <w:numPr>
          <w:ilvl w:val="0"/>
          <w:numId w:val="0"/>
        </w:numPr>
        <w:ind w:left="360" w:hanging="360"/>
        <w:rPr>
          <w:lang w:val="en-IN"/>
        </w:rPr>
      </w:pPr>
    </w:p>
    <w:p w14:paraId="057F4AB0" w14:textId="77777777" w:rsidR="00DC47E8" w:rsidRPr="00B677CB" w:rsidRDefault="00DC47E8" w:rsidP="00DC47E8">
      <w:pPr>
        <w:pStyle w:val="Heading5"/>
      </w:pPr>
      <w:r w:rsidRPr="00B677CB">
        <w:t>Deliverables</w:t>
      </w:r>
      <w:r w:rsidRPr="00B677CB">
        <w:tab/>
      </w:r>
    </w:p>
    <w:p w14:paraId="7F60FC61" w14:textId="77777777" w:rsidR="00DC47E8" w:rsidRPr="00B677CB" w:rsidRDefault="00DC47E8" w:rsidP="00DC47E8">
      <w:pPr>
        <w:rPr>
          <w:lang w:eastAsia="ja-JP"/>
        </w:rPr>
      </w:pPr>
      <w:r w:rsidRPr="00B677CB">
        <w:rPr>
          <w:lang w:eastAsia="ja-JP"/>
        </w:rPr>
        <w:t xml:space="preserve">IBM will deliver the following </w:t>
      </w:r>
      <w:r>
        <w:rPr>
          <w:lang w:eastAsia="ja-JP"/>
        </w:rPr>
        <w:t>on 10</w:t>
      </w:r>
      <w:r w:rsidRPr="00652386">
        <w:rPr>
          <w:vertAlign w:val="superscript"/>
          <w:lang w:eastAsia="ja-JP"/>
        </w:rPr>
        <w:t>th</w:t>
      </w:r>
      <w:r>
        <w:rPr>
          <w:lang w:eastAsia="ja-JP"/>
        </w:rPr>
        <w:t xml:space="preserve"> Business Day of the month</w:t>
      </w:r>
      <w:r w:rsidRPr="00B677CB">
        <w:rPr>
          <w:lang w:eastAsia="ja-JP"/>
        </w:rPr>
        <w:t>:</w:t>
      </w:r>
    </w:p>
    <w:p w14:paraId="46BF0927" w14:textId="77777777" w:rsidR="00DC47E8" w:rsidRPr="00B677CB" w:rsidRDefault="00DC47E8" w:rsidP="00DC47E8">
      <w:pPr>
        <w:pStyle w:val="ListBullet"/>
        <w:numPr>
          <w:ilvl w:val="0"/>
          <w:numId w:val="12"/>
        </w:numPr>
        <w:rPr>
          <w:lang w:val="en-IN"/>
        </w:rPr>
      </w:pPr>
      <w:r w:rsidRPr="00B677CB">
        <w:rPr>
          <w:lang w:val="en-IN"/>
        </w:rPr>
        <w:lastRenderedPageBreak/>
        <w:t>Monthly Database Incident Report</w:t>
      </w:r>
    </w:p>
    <w:p w14:paraId="29CEF702" w14:textId="77777777" w:rsidR="00DC47E8" w:rsidRPr="00B677CB" w:rsidRDefault="00DC47E8" w:rsidP="00DC47E8">
      <w:pPr>
        <w:pStyle w:val="Heading5"/>
      </w:pPr>
      <w:r w:rsidRPr="00B677CB">
        <w:t>Completion Criteria</w:t>
      </w:r>
    </w:p>
    <w:p w14:paraId="03E6D967" w14:textId="77777777" w:rsidR="00DC47E8" w:rsidRDefault="00DC47E8" w:rsidP="00DC47E8">
      <w:pPr>
        <w:pStyle w:val="ListBullet"/>
        <w:numPr>
          <w:ilvl w:val="0"/>
          <w:numId w:val="12"/>
        </w:numPr>
        <w:rPr>
          <w:lang w:val="en-IN"/>
        </w:rPr>
      </w:pPr>
      <w:r w:rsidRPr="00B677CB">
        <w:rPr>
          <w:lang w:val="en-IN"/>
        </w:rPr>
        <w:t xml:space="preserve">Ongoing activity through the </w:t>
      </w:r>
      <w:proofErr w:type="spellStart"/>
      <w:r w:rsidRPr="00B677CB">
        <w:rPr>
          <w:lang w:val="en-IN"/>
        </w:rPr>
        <w:t>SoW</w:t>
      </w:r>
      <w:proofErr w:type="spellEnd"/>
      <w:r w:rsidRPr="00B677CB">
        <w:rPr>
          <w:lang w:val="en-IN"/>
        </w:rPr>
        <w:t xml:space="preserve"> Term</w:t>
      </w:r>
    </w:p>
    <w:p w14:paraId="280BED4F" w14:textId="63C81C2C" w:rsidR="00A44709" w:rsidRDefault="00A44709" w:rsidP="00A44709">
      <w:pPr>
        <w:pStyle w:val="ListBullet"/>
        <w:numPr>
          <w:ilvl w:val="0"/>
          <w:numId w:val="0"/>
        </w:numPr>
        <w:ind w:left="360" w:hanging="360"/>
        <w:rPr>
          <w:lang w:val="en-IN"/>
        </w:rPr>
      </w:pPr>
    </w:p>
    <w:p w14:paraId="0EEDB13C" w14:textId="77777777" w:rsidR="00A44709" w:rsidRPr="00B677CB" w:rsidRDefault="00A44709" w:rsidP="008876C3">
      <w:pPr>
        <w:pStyle w:val="ListBullet"/>
        <w:numPr>
          <w:ilvl w:val="0"/>
          <w:numId w:val="0"/>
        </w:numPr>
        <w:ind w:left="360" w:hanging="360"/>
        <w:rPr>
          <w:lang w:val="en-IN"/>
        </w:rPr>
      </w:pPr>
    </w:p>
    <w:p w14:paraId="503745D5" w14:textId="77777777" w:rsidR="00AC31FF" w:rsidRPr="00170358" w:rsidRDefault="00AC31FF" w:rsidP="00AC31FF">
      <w:pPr>
        <w:pStyle w:val="Heading2"/>
      </w:pPr>
      <w:bookmarkStart w:id="1347" w:name="_Toc530402159"/>
      <w:r w:rsidRPr="00170358">
        <w:t>Service Management</w:t>
      </w:r>
      <w:bookmarkEnd w:id="1347"/>
    </w:p>
    <w:p w14:paraId="737EEA12" w14:textId="45C3B9F2" w:rsidR="00AC31FF" w:rsidRPr="00B677CB" w:rsidRDefault="00AC31FF" w:rsidP="00D70616">
      <w:pPr>
        <w:jc w:val="both"/>
      </w:pPr>
      <w:r w:rsidRPr="00B677CB">
        <w:t xml:space="preserve">This </w:t>
      </w:r>
      <w:r w:rsidR="00ED30D0" w:rsidRPr="00B677CB">
        <w:t xml:space="preserve">section </w:t>
      </w:r>
      <w:r w:rsidRPr="00B677CB">
        <w:t xml:space="preserve">lists the activities to be performed by IBM, the deliverables to be provided, and the completion criteria relating to Service Management under this </w:t>
      </w:r>
      <w:proofErr w:type="spellStart"/>
      <w:r w:rsidRPr="00B677CB">
        <w:t>SoW</w:t>
      </w:r>
      <w:r w:rsidR="00D70616">
        <w:t>.</w:t>
      </w:r>
      <w:proofErr w:type="spellEnd"/>
    </w:p>
    <w:p w14:paraId="66E6B1BE" w14:textId="77777777" w:rsidR="00AC31FF" w:rsidRPr="00B677CB" w:rsidRDefault="00AC31FF" w:rsidP="00B55DF4">
      <w:pPr>
        <w:pStyle w:val="Heading5"/>
      </w:pPr>
      <w:r w:rsidRPr="00B677CB">
        <w:t>Activities</w:t>
      </w:r>
    </w:p>
    <w:tbl>
      <w:tblPr>
        <w:tblW w:w="916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795"/>
        <w:gridCol w:w="7372"/>
      </w:tblGrid>
      <w:tr w:rsidR="00AC31FF" w:rsidRPr="00D70616" w14:paraId="60D71517" w14:textId="77777777" w:rsidTr="00D15E51">
        <w:trPr>
          <w:trHeight w:val="148"/>
          <w:tblHeader/>
        </w:trPr>
        <w:tc>
          <w:tcPr>
            <w:tcW w:w="1795"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3B3DB3F2" w14:textId="77777777" w:rsidR="00AC31FF" w:rsidRPr="00D70616" w:rsidRDefault="00AC31FF" w:rsidP="0043072D">
            <w:pPr>
              <w:pStyle w:val="TableTitle"/>
              <w:rPr>
                <w:rFonts w:cs="Arial"/>
              </w:rPr>
            </w:pPr>
            <w:r w:rsidRPr="00D70616">
              <w:rPr>
                <w:rFonts w:cs="Arial"/>
              </w:rPr>
              <w:t>Area</w:t>
            </w:r>
          </w:p>
        </w:tc>
        <w:tc>
          <w:tcPr>
            <w:tcW w:w="7372"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492D104C" w14:textId="77777777" w:rsidR="00AC31FF" w:rsidRPr="00D70616" w:rsidRDefault="00AC31FF" w:rsidP="0043072D">
            <w:pPr>
              <w:pStyle w:val="TableTitle"/>
              <w:rPr>
                <w:rFonts w:cs="Arial"/>
              </w:rPr>
            </w:pPr>
            <w:r w:rsidRPr="00D70616">
              <w:rPr>
                <w:rFonts w:cs="Arial"/>
              </w:rPr>
              <w:t>Activities</w:t>
            </w:r>
          </w:p>
        </w:tc>
      </w:tr>
      <w:tr w:rsidR="00AC31FF" w:rsidRPr="00D70616" w14:paraId="35E0A652" w14:textId="77777777" w:rsidTr="00D15E51">
        <w:trPr>
          <w:trHeight w:val="148"/>
        </w:trPr>
        <w:tc>
          <w:tcPr>
            <w:tcW w:w="1795" w:type="dxa"/>
          </w:tcPr>
          <w:p w14:paraId="3650F942" w14:textId="77777777" w:rsidR="00AC31FF" w:rsidRPr="00D70616" w:rsidRDefault="00AC31FF" w:rsidP="0043072D">
            <w:pPr>
              <w:pStyle w:val="TableTitle"/>
              <w:rPr>
                <w:rFonts w:cs="Arial"/>
              </w:rPr>
            </w:pPr>
            <w:r w:rsidRPr="00D70616">
              <w:rPr>
                <w:rFonts w:cs="Arial"/>
              </w:rPr>
              <w:t>Incident and Problem Management</w:t>
            </w:r>
          </w:p>
          <w:p w14:paraId="5B773403" w14:textId="77777777" w:rsidR="00AC31FF" w:rsidRPr="00D70616" w:rsidRDefault="00AC31FF" w:rsidP="0043072D">
            <w:pPr>
              <w:pStyle w:val="TableTitle"/>
              <w:rPr>
                <w:rFonts w:cs="Arial"/>
              </w:rPr>
            </w:pPr>
          </w:p>
        </w:tc>
        <w:tc>
          <w:tcPr>
            <w:tcW w:w="7372" w:type="dxa"/>
          </w:tcPr>
          <w:p w14:paraId="48AA68C4" w14:textId="77777777" w:rsidR="00CF74F8" w:rsidRPr="00D70616" w:rsidRDefault="00CF74F8" w:rsidP="00CF74F8">
            <w:pPr>
              <w:pStyle w:val="TableTextBullet"/>
              <w:rPr>
                <w:rFonts w:cs="Arial"/>
                <w:lang w:val="en-US" w:eastAsia="en-US"/>
              </w:rPr>
            </w:pPr>
            <w:r w:rsidRPr="00D70616">
              <w:rPr>
                <w:rFonts w:cs="Arial"/>
                <w:lang w:val="en-US" w:eastAsia="en-US"/>
              </w:rPr>
              <w:t>Follow Incident Management process as per ITIL standards for resolving incidents within agreed TAT</w:t>
            </w:r>
          </w:p>
          <w:p w14:paraId="4C8214AC" w14:textId="77777777" w:rsidR="00CF74F8" w:rsidRPr="00D70616" w:rsidRDefault="00CF74F8" w:rsidP="00CF74F8">
            <w:pPr>
              <w:pStyle w:val="TableTextBullet"/>
              <w:rPr>
                <w:rFonts w:cs="Arial"/>
                <w:lang w:val="en-US" w:eastAsia="en-US"/>
              </w:rPr>
            </w:pPr>
            <w:r w:rsidRPr="00D70616">
              <w:rPr>
                <w:rFonts w:cs="Arial"/>
                <w:lang w:val="en-US" w:eastAsia="en-US"/>
              </w:rPr>
              <w:t>Notify designated customer personnel for Sev1 &amp; Sev2 incidents with real time status of the incident resolution</w:t>
            </w:r>
          </w:p>
          <w:p w14:paraId="355FF2C9" w14:textId="77777777" w:rsidR="00CF74F8" w:rsidRPr="00D70616" w:rsidRDefault="00CF74F8" w:rsidP="00CF74F8">
            <w:pPr>
              <w:pStyle w:val="TableTextBullet"/>
              <w:rPr>
                <w:rFonts w:cs="Arial"/>
                <w:lang w:val="en-US" w:eastAsia="en-US"/>
              </w:rPr>
            </w:pPr>
            <w:r w:rsidRPr="00D70616">
              <w:rPr>
                <w:rFonts w:cs="Arial"/>
                <w:lang w:val="en-US" w:eastAsia="en-US"/>
              </w:rPr>
              <w:t>Ensure correct classification of incidents through sample audits, awareness sessions etc.</w:t>
            </w:r>
          </w:p>
          <w:p w14:paraId="3CF1DCDD" w14:textId="77777777" w:rsidR="00CF74F8" w:rsidRPr="00D70616" w:rsidRDefault="00CF74F8" w:rsidP="00CF74F8">
            <w:pPr>
              <w:pStyle w:val="TableTextBullet"/>
              <w:rPr>
                <w:rFonts w:cs="Arial"/>
                <w:lang w:val="en-US" w:eastAsia="en-US"/>
              </w:rPr>
            </w:pPr>
            <w:r w:rsidRPr="00D70616">
              <w:rPr>
                <w:rFonts w:cs="Arial"/>
                <w:lang w:val="en-US" w:eastAsia="en-US"/>
              </w:rPr>
              <w:t>Perform Trend analysis of all incidents to identify recurring incidents.</w:t>
            </w:r>
          </w:p>
          <w:p w14:paraId="25B2EDF1" w14:textId="77777777" w:rsidR="00CF74F8" w:rsidRPr="00D70616" w:rsidRDefault="00CF74F8" w:rsidP="00CF74F8">
            <w:pPr>
              <w:pStyle w:val="TableTextBullet"/>
              <w:rPr>
                <w:rFonts w:cs="Arial"/>
                <w:lang w:val="en-US" w:eastAsia="en-US"/>
              </w:rPr>
            </w:pPr>
            <w:r w:rsidRPr="00D70616">
              <w:rPr>
                <w:rFonts w:cs="Arial"/>
                <w:lang w:val="en-US" w:eastAsia="en-US"/>
              </w:rPr>
              <w:t>Initiate Problem Ticket for Sev1 incidents and for recurring incidents</w:t>
            </w:r>
          </w:p>
          <w:p w14:paraId="5C5F005B" w14:textId="77777777" w:rsidR="00CF74F8" w:rsidRPr="00D70616" w:rsidRDefault="00CF74F8" w:rsidP="00CF74F8">
            <w:pPr>
              <w:pStyle w:val="TableTextBullet"/>
              <w:rPr>
                <w:rFonts w:cs="Arial"/>
                <w:lang w:val="en-US" w:eastAsia="en-US"/>
              </w:rPr>
            </w:pPr>
            <w:r w:rsidRPr="00D70616">
              <w:rPr>
                <w:rFonts w:cs="Arial"/>
                <w:lang w:val="en-US" w:eastAsia="en-US"/>
              </w:rPr>
              <w:t>Drive RCA for all Sev1 &amp; recurring incidents as per the agreed TAT</w:t>
            </w:r>
          </w:p>
          <w:p w14:paraId="17A1D121" w14:textId="5CB80E8C" w:rsidR="00D851D1" w:rsidRPr="00D70616" w:rsidRDefault="00CF74F8" w:rsidP="00CF74F8">
            <w:pPr>
              <w:pStyle w:val="TableTextBullet"/>
              <w:rPr>
                <w:rFonts w:cs="Arial"/>
              </w:rPr>
            </w:pPr>
            <w:r w:rsidRPr="00D70616">
              <w:rPr>
                <w:rFonts w:cs="Arial"/>
                <w:color w:val="000000"/>
                <w:lang w:val="en-US" w:eastAsia="en-US"/>
              </w:rPr>
              <w:t>Drive closure of Corrective &amp; Preventive Actions identified in the RCA</w:t>
            </w:r>
            <w:r w:rsidRPr="00D70616">
              <w:rPr>
                <w:rFonts w:cs="Arial"/>
              </w:rPr>
              <w:t>.</w:t>
            </w:r>
          </w:p>
        </w:tc>
      </w:tr>
      <w:tr w:rsidR="00AC31FF" w:rsidRPr="00D70616" w14:paraId="4A85DB7E" w14:textId="77777777" w:rsidTr="00D15E51">
        <w:trPr>
          <w:trHeight w:val="148"/>
        </w:trPr>
        <w:tc>
          <w:tcPr>
            <w:tcW w:w="1795" w:type="dxa"/>
          </w:tcPr>
          <w:p w14:paraId="06596EA3" w14:textId="77777777" w:rsidR="00AC31FF" w:rsidRPr="00D70616" w:rsidRDefault="00AC31FF" w:rsidP="0043072D">
            <w:pPr>
              <w:pStyle w:val="TableTitle"/>
              <w:rPr>
                <w:rFonts w:cs="Arial"/>
              </w:rPr>
            </w:pPr>
            <w:r w:rsidRPr="00D70616">
              <w:rPr>
                <w:rFonts w:cs="Arial"/>
              </w:rPr>
              <w:t xml:space="preserve">Change Management </w:t>
            </w:r>
          </w:p>
        </w:tc>
        <w:tc>
          <w:tcPr>
            <w:tcW w:w="7372" w:type="dxa"/>
          </w:tcPr>
          <w:p w14:paraId="28BA334E" w14:textId="77777777" w:rsidR="00CF74F8" w:rsidRPr="00D70616" w:rsidRDefault="00CF74F8" w:rsidP="00CF74F8">
            <w:pPr>
              <w:pStyle w:val="TableTextBullet"/>
              <w:rPr>
                <w:rFonts w:cs="Arial"/>
                <w:lang w:val="en-US" w:eastAsia="en-US"/>
              </w:rPr>
            </w:pPr>
            <w:r w:rsidRPr="00D70616">
              <w:rPr>
                <w:rFonts w:cs="Arial"/>
                <w:lang w:val="en-US" w:eastAsia="en-US"/>
              </w:rPr>
              <w:t>Enforce Change Management process and policies for any proposed change within IBM scope</w:t>
            </w:r>
          </w:p>
          <w:p w14:paraId="0A4EF096" w14:textId="77777777" w:rsidR="00CF74F8" w:rsidRPr="00D70616" w:rsidRDefault="00CF74F8" w:rsidP="00CF74F8">
            <w:pPr>
              <w:pStyle w:val="TableTextBullet"/>
              <w:rPr>
                <w:rFonts w:cs="Arial"/>
                <w:lang w:val="en-US" w:eastAsia="en-US"/>
              </w:rPr>
            </w:pPr>
            <w:r w:rsidRPr="00D70616">
              <w:rPr>
                <w:rFonts w:cs="Arial"/>
                <w:lang w:val="en-US" w:eastAsia="en-US"/>
              </w:rPr>
              <w:t>Review all RFCs to ensure prescribed process is followed and necessary artefacts are submitted along with the request</w:t>
            </w:r>
          </w:p>
          <w:p w14:paraId="352C9888" w14:textId="2E80DFA4" w:rsidR="00CF74F8" w:rsidRPr="00D70616" w:rsidRDefault="00CF74F8" w:rsidP="00CF74F8">
            <w:pPr>
              <w:pStyle w:val="TableTextBullet"/>
              <w:rPr>
                <w:rFonts w:cs="Arial"/>
              </w:rPr>
            </w:pPr>
            <w:r w:rsidRPr="00D70616">
              <w:rPr>
                <w:rFonts w:cs="Arial"/>
                <w:lang w:val="en-US" w:eastAsia="en-US"/>
              </w:rPr>
              <w:t>Chair Change Advisory Board meetings fortnightly with IBM and Client personnel defined in the Change Approval Matrix</w:t>
            </w:r>
          </w:p>
          <w:p w14:paraId="0DC19FED" w14:textId="4ECD932F" w:rsidR="003F49E7" w:rsidRPr="00D70616" w:rsidRDefault="003F49E7" w:rsidP="00E01FCE">
            <w:pPr>
              <w:numPr>
                <w:ilvl w:val="0"/>
                <w:numId w:val="13"/>
              </w:numPr>
              <w:autoSpaceDE w:val="0"/>
              <w:autoSpaceDN w:val="0"/>
              <w:adjustRightInd w:val="0"/>
              <w:ind w:left="360" w:hanging="360"/>
              <w:rPr>
                <w:rFonts w:cs="Arial"/>
                <w:color w:val="000000"/>
                <w:sz w:val="18"/>
                <w:szCs w:val="18"/>
                <w:lang w:val="en-US" w:eastAsia="en-US"/>
              </w:rPr>
            </w:pPr>
            <w:r w:rsidRPr="00D70616">
              <w:rPr>
                <w:rFonts w:cs="Arial"/>
                <w:color w:val="000000"/>
                <w:sz w:val="18"/>
                <w:szCs w:val="18"/>
                <w:lang w:val="en-US" w:eastAsia="en-US"/>
              </w:rPr>
              <w:t>Ensure necessary approvals and artefacts are in place before any change is approved</w:t>
            </w:r>
          </w:p>
          <w:p w14:paraId="5820F9F9" w14:textId="77777777" w:rsidR="003F49E7" w:rsidRPr="00D70616" w:rsidRDefault="003F49E7" w:rsidP="00E01FCE">
            <w:pPr>
              <w:numPr>
                <w:ilvl w:val="0"/>
                <w:numId w:val="13"/>
              </w:numPr>
              <w:autoSpaceDE w:val="0"/>
              <w:autoSpaceDN w:val="0"/>
              <w:adjustRightInd w:val="0"/>
              <w:ind w:left="360" w:hanging="360"/>
              <w:rPr>
                <w:rFonts w:cs="Arial"/>
                <w:color w:val="000000"/>
                <w:sz w:val="18"/>
                <w:szCs w:val="18"/>
                <w:lang w:val="en-US" w:eastAsia="en-US"/>
              </w:rPr>
            </w:pPr>
            <w:r w:rsidRPr="00D70616">
              <w:rPr>
                <w:rFonts w:cs="Arial"/>
                <w:color w:val="000000"/>
                <w:sz w:val="18"/>
                <w:szCs w:val="18"/>
                <w:lang w:val="en-US" w:eastAsia="en-US"/>
              </w:rPr>
              <w:t>Conduct Post Implementation Review for critical changes</w:t>
            </w:r>
          </w:p>
          <w:p w14:paraId="0422AC1D" w14:textId="77777777" w:rsidR="003F49E7" w:rsidRPr="00D70616" w:rsidRDefault="003F49E7" w:rsidP="00E01FCE">
            <w:pPr>
              <w:numPr>
                <w:ilvl w:val="0"/>
                <w:numId w:val="13"/>
              </w:numPr>
              <w:tabs>
                <w:tab w:val="left" w:pos="360"/>
              </w:tabs>
              <w:autoSpaceDE w:val="0"/>
              <w:autoSpaceDN w:val="0"/>
              <w:adjustRightInd w:val="0"/>
              <w:ind w:left="360" w:hanging="360"/>
              <w:rPr>
                <w:rFonts w:cs="Arial"/>
                <w:color w:val="000000"/>
                <w:sz w:val="18"/>
                <w:szCs w:val="18"/>
                <w:lang w:val="en-US" w:eastAsia="en-US"/>
              </w:rPr>
            </w:pPr>
            <w:r w:rsidRPr="00D70616">
              <w:rPr>
                <w:rFonts w:cs="Arial"/>
                <w:color w:val="000000"/>
                <w:sz w:val="18"/>
                <w:szCs w:val="18"/>
                <w:lang w:val="en-US" w:eastAsia="en-US"/>
              </w:rPr>
              <w:t>Number of Change Requests in a calendar month will be limited to 10% of the agreed device/application baselines as per Schedule A. This will not be carried over to next calendar month.</w:t>
            </w:r>
          </w:p>
          <w:p w14:paraId="4131822B" w14:textId="7FBE7CEB" w:rsidR="003F49E7" w:rsidRPr="00D70616" w:rsidRDefault="003F49E7" w:rsidP="00E01FCE">
            <w:pPr>
              <w:numPr>
                <w:ilvl w:val="0"/>
                <w:numId w:val="13"/>
              </w:numPr>
              <w:tabs>
                <w:tab w:val="left" w:pos="360"/>
              </w:tabs>
              <w:autoSpaceDE w:val="0"/>
              <w:autoSpaceDN w:val="0"/>
              <w:adjustRightInd w:val="0"/>
              <w:ind w:left="360" w:hanging="360"/>
              <w:rPr>
                <w:rFonts w:cs="Arial"/>
                <w:color w:val="000000"/>
                <w:sz w:val="18"/>
                <w:szCs w:val="18"/>
                <w:lang w:val="en-US" w:eastAsia="en-US"/>
              </w:rPr>
            </w:pPr>
            <w:r w:rsidRPr="00D70616">
              <w:rPr>
                <w:rFonts w:cs="Arial"/>
                <w:color w:val="000000"/>
                <w:sz w:val="18"/>
                <w:szCs w:val="18"/>
                <w:lang w:val="en-US" w:eastAsia="en-US"/>
              </w:rPr>
              <w:t>Multiple non-dependent changes in a single Request will be treated as separate change requests</w:t>
            </w:r>
          </w:p>
          <w:p w14:paraId="235B76DA" w14:textId="77777777" w:rsidR="003F49E7" w:rsidRPr="00D70616" w:rsidRDefault="003F49E7" w:rsidP="00E01FCE">
            <w:pPr>
              <w:numPr>
                <w:ilvl w:val="0"/>
                <w:numId w:val="13"/>
              </w:numPr>
              <w:tabs>
                <w:tab w:val="left" w:pos="360"/>
              </w:tabs>
              <w:autoSpaceDE w:val="0"/>
              <w:autoSpaceDN w:val="0"/>
              <w:adjustRightInd w:val="0"/>
              <w:ind w:left="360" w:hanging="360"/>
              <w:rPr>
                <w:rFonts w:cs="Arial"/>
                <w:color w:val="000000"/>
                <w:sz w:val="18"/>
                <w:szCs w:val="18"/>
                <w:lang w:val="en-US" w:eastAsia="en-US"/>
              </w:rPr>
            </w:pPr>
            <w:r w:rsidRPr="00D70616">
              <w:rPr>
                <w:rFonts w:cs="Arial"/>
                <w:color w:val="000000"/>
                <w:sz w:val="18"/>
                <w:szCs w:val="18"/>
                <w:lang w:val="en-US" w:eastAsia="en-US"/>
              </w:rPr>
              <w:t>Out of the total changes to be initiated across the year for the customer account, 80% shall be Normal lead time compliant, 10% shall be business expedite lead time compliant or fast track and 10% may be emergency (break fix) changes.</w:t>
            </w:r>
          </w:p>
          <w:p w14:paraId="06EB4AC3" w14:textId="33F91A6B" w:rsidR="003F49E7" w:rsidRPr="00D70616" w:rsidRDefault="003F49E7" w:rsidP="00E01FCE">
            <w:pPr>
              <w:numPr>
                <w:ilvl w:val="0"/>
                <w:numId w:val="13"/>
              </w:numPr>
              <w:tabs>
                <w:tab w:val="left" w:pos="360"/>
              </w:tabs>
              <w:autoSpaceDE w:val="0"/>
              <w:autoSpaceDN w:val="0"/>
              <w:adjustRightInd w:val="0"/>
              <w:ind w:left="360" w:hanging="360"/>
              <w:rPr>
                <w:rFonts w:cs="Arial"/>
                <w:color w:val="000000"/>
                <w:sz w:val="18"/>
                <w:szCs w:val="18"/>
                <w:lang w:val="en-US" w:eastAsia="en-US"/>
              </w:rPr>
            </w:pPr>
            <w:r w:rsidRPr="00D70616">
              <w:rPr>
                <w:rFonts w:cs="Arial"/>
                <w:color w:val="000000"/>
                <w:sz w:val="18"/>
                <w:szCs w:val="18"/>
                <w:lang w:val="en-US" w:eastAsia="en-US"/>
              </w:rPr>
              <w:t>Unplanned [</w:t>
            </w:r>
            <w:r w:rsidR="00D15E51" w:rsidRPr="00D70616">
              <w:rPr>
                <w:rFonts w:cs="Arial"/>
                <w:color w:val="000000"/>
                <w:sz w:val="18"/>
                <w:szCs w:val="18"/>
                <w:lang w:val="en-US" w:eastAsia="en-US"/>
              </w:rPr>
              <w:t>Non-Break</w:t>
            </w:r>
            <w:r w:rsidRPr="00D70616">
              <w:rPr>
                <w:rFonts w:cs="Arial"/>
                <w:color w:val="000000"/>
                <w:sz w:val="18"/>
                <w:szCs w:val="18"/>
                <w:lang w:val="en-US" w:eastAsia="en-US"/>
              </w:rPr>
              <w:t>-fix] emergency changes will be limited to two per month for the total baselines as specified in Schedule A- Service Baselines.</w:t>
            </w:r>
          </w:p>
          <w:p w14:paraId="15A02AC5" w14:textId="0B9FCBD9" w:rsidR="00A90617" w:rsidRPr="00D70616" w:rsidRDefault="003F49E7" w:rsidP="003F49E7">
            <w:pPr>
              <w:pStyle w:val="TableTextBullet"/>
              <w:rPr>
                <w:rFonts w:cs="Arial"/>
              </w:rPr>
            </w:pPr>
            <w:r w:rsidRPr="00D70616">
              <w:rPr>
                <w:rFonts w:cs="Arial"/>
                <w:color w:val="000000"/>
                <w:lang w:val="en-US" w:eastAsia="en-US"/>
              </w:rPr>
              <w:t>Lead time for Changes as per IBM standards will be followed. As defined below:</w:t>
            </w:r>
          </w:p>
          <w:tbl>
            <w:tblPr>
              <w:tblW w:w="7277" w:type="dxa"/>
              <w:tblLayout w:type="fixed"/>
              <w:tblLook w:val="0000" w:firstRow="0" w:lastRow="0" w:firstColumn="0" w:lastColumn="0" w:noHBand="0" w:noVBand="0"/>
            </w:tblPr>
            <w:tblGrid>
              <w:gridCol w:w="813"/>
              <w:gridCol w:w="839"/>
              <w:gridCol w:w="2582"/>
              <w:gridCol w:w="3043"/>
            </w:tblGrid>
            <w:tr w:rsidR="00B677CB" w:rsidRPr="00D70616" w14:paraId="4CC0D0A0" w14:textId="77777777" w:rsidTr="007B057F">
              <w:trPr>
                <w:trHeight w:val="323"/>
              </w:trPr>
              <w:tc>
                <w:tcPr>
                  <w:tcW w:w="7277" w:type="dxa"/>
                  <w:gridSpan w:val="4"/>
                  <w:tcBorders>
                    <w:top w:val="single" w:sz="8" w:space="0" w:color="auto"/>
                    <w:left w:val="single" w:sz="8" w:space="0" w:color="auto"/>
                    <w:bottom w:val="single" w:sz="8" w:space="0" w:color="auto"/>
                    <w:right w:val="single" w:sz="8" w:space="0" w:color="000000"/>
                  </w:tcBorders>
                  <w:shd w:val="clear" w:color="auto" w:fill="FFFF99"/>
                  <w:vAlign w:val="center"/>
                </w:tcPr>
                <w:p w14:paraId="3C957546" w14:textId="77777777" w:rsidR="00B677CB" w:rsidRPr="00D70616" w:rsidRDefault="00B677CB" w:rsidP="00B677CB">
                  <w:pPr>
                    <w:jc w:val="center"/>
                    <w:rPr>
                      <w:rFonts w:eastAsia="MS Mincho" w:cs="Arial"/>
                      <w:b/>
                      <w:bCs/>
                      <w:color w:val="000000"/>
                      <w:sz w:val="18"/>
                      <w:szCs w:val="18"/>
                      <w:lang w:eastAsia="ja-JP"/>
                    </w:rPr>
                  </w:pPr>
                  <w:r w:rsidRPr="00D70616">
                    <w:rPr>
                      <w:rFonts w:eastAsia="MS Mincho" w:cs="Arial"/>
                      <w:b/>
                      <w:bCs/>
                      <w:color w:val="000000"/>
                      <w:sz w:val="18"/>
                      <w:szCs w:val="18"/>
                      <w:lang w:eastAsia="ja-JP"/>
                    </w:rPr>
                    <w:t xml:space="preserve">Lead </w:t>
                  </w:r>
                  <w:proofErr w:type="gramStart"/>
                  <w:r w:rsidRPr="00D70616">
                    <w:rPr>
                      <w:rFonts w:eastAsia="MS Mincho" w:cs="Arial"/>
                      <w:b/>
                      <w:bCs/>
                      <w:color w:val="000000"/>
                      <w:sz w:val="18"/>
                      <w:szCs w:val="18"/>
                      <w:lang w:eastAsia="ja-JP"/>
                    </w:rPr>
                    <w:t>Time  Matrix</w:t>
                  </w:r>
                  <w:proofErr w:type="gramEnd"/>
                  <w:r w:rsidRPr="00D70616">
                    <w:rPr>
                      <w:rFonts w:eastAsia="MS Mincho" w:cs="Arial"/>
                      <w:b/>
                      <w:bCs/>
                      <w:color w:val="000000"/>
                      <w:sz w:val="18"/>
                      <w:szCs w:val="18"/>
                      <w:lang w:eastAsia="ja-JP"/>
                    </w:rPr>
                    <w:t xml:space="preserve"> - All Days indicated as Business days ( Monday to Friday ) </w:t>
                  </w:r>
                </w:p>
              </w:tc>
            </w:tr>
            <w:tr w:rsidR="00B677CB" w:rsidRPr="00D70616" w14:paraId="35DE306D" w14:textId="77777777" w:rsidTr="007B057F">
              <w:trPr>
                <w:trHeight w:val="323"/>
              </w:trPr>
              <w:tc>
                <w:tcPr>
                  <w:tcW w:w="813" w:type="dxa"/>
                  <w:tcBorders>
                    <w:top w:val="nil"/>
                    <w:left w:val="single" w:sz="8" w:space="0" w:color="auto"/>
                    <w:bottom w:val="nil"/>
                    <w:right w:val="nil"/>
                  </w:tcBorders>
                  <w:shd w:val="clear" w:color="auto" w:fill="808000"/>
                  <w:vAlign w:val="center"/>
                </w:tcPr>
                <w:p w14:paraId="1C106DEF" w14:textId="77777777" w:rsidR="00B677CB" w:rsidRPr="00D70616" w:rsidRDefault="00B677CB" w:rsidP="00B677CB">
                  <w:pPr>
                    <w:jc w:val="center"/>
                    <w:rPr>
                      <w:rFonts w:eastAsia="MS Mincho" w:cs="Arial"/>
                      <w:b/>
                      <w:bCs/>
                      <w:color w:val="FFFFFF"/>
                      <w:sz w:val="18"/>
                      <w:szCs w:val="18"/>
                      <w:lang w:eastAsia="ja-JP"/>
                    </w:rPr>
                  </w:pPr>
                  <w:r w:rsidRPr="00D70616">
                    <w:rPr>
                      <w:rFonts w:eastAsia="MS Mincho" w:cs="Arial"/>
                      <w:b/>
                      <w:bCs/>
                      <w:color w:val="FFFFFF"/>
                      <w:sz w:val="18"/>
                      <w:szCs w:val="18"/>
                      <w:lang w:eastAsia="ja-JP"/>
                    </w:rPr>
                    <w:t>Risk</w:t>
                  </w:r>
                </w:p>
              </w:tc>
              <w:tc>
                <w:tcPr>
                  <w:tcW w:w="839" w:type="dxa"/>
                  <w:tcBorders>
                    <w:top w:val="nil"/>
                    <w:left w:val="single" w:sz="8" w:space="0" w:color="auto"/>
                    <w:bottom w:val="single" w:sz="8" w:space="0" w:color="auto"/>
                    <w:right w:val="single" w:sz="8" w:space="0" w:color="auto"/>
                  </w:tcBorders>
                  <w:shd w:val="clear" w:color="auto" w:fill="808000"/>
                  <w:vAlign w:val="center"/>
                </w:tcPr>
                <w:p w14:paraId="3D561B34" w14:textId="77777777" w:rsidR="00B677CB" w:rsidRPr="00D70616" w:rsidRDefault="00B677CB" w:rsidP="00B677CB">
                  <w:pPr>
                    <w:jc w:val="center"/>
                    <w:rPr>
                      <w:rFonts w:eastAsia="MS Mincho" w:cs="Arial"/>
                      <w:b/>
                      <w:bCs/>
                      <w:color w:val="FFFFFF"/>
                      <w:sz w:val="18"/>
                      <w:szCs w:val="18"/>
                      <w:lang w:eastAsia="ja-JP"/>
                    </w:rPr>
                  </w:pPr>
                  <w:r w:rsidRPr="00D70616">
                    <w:rPr>
                      <w:rFonts w:eastAsia="MS Mincho" w:cs="Arial"/>
                      <w:b/>
                      <w:bCs/>
                      <w:color w:val="FFFFFF"/>
                      <w:sz w:val="18"/>
                      <w:szCs w:val="18"/>
                      <w:lang w:eastAsia="ja-JP"/>
                    </w:rPr>
                    <w:t>Normal</w:t>
                  </w:r>
                </w:p>
              </w:tc>
              <w:tc>
                <w:tcPr>
                  <w:tcW w:w="2582" w:type="dxa"/>
                  <w:tcBorders>
                    <w:top w:val="nil"/>
                    <w:left w:val="nil"/>
                    <w:bottom w:val="single" w:sz="8" w:space="0" w:color="auto"/>
                    <w:right w:val="single" w:sz="8" w:space="0" w:color="auto"/>
                  </w:tcBorders>
                  <w:shd w:val="clear" w:color="auto" w:fill="808000"/>
                  <w:vAlign w:val="center"/>
                </w:tcPr>
                <w:p w14:paraId="2B5E6844" w14:textId="77777777" w:rsidR="00B677CB" w:rsidRPr="00D70616" w:rsidRDefault="00B677CB" w:rsidP="00B677CB">
                  <w:pPr>
                    <w:jc w:val="center"/>
                    <w:rPr>
                      <w:rFonts w:eastAsia="MS Mincho" w:cs="Arial"/>
                      <w:b/>
                      <w:bCs/>
                      <w:color w:val="FFFFFF"/>
                      <w:sz w:val="18"/>
                      <w:szCs w:val="18"/>
                      <w:lang w:eastAsia="ja-JP"/>
                    </w:rPr>
                  </w:pPr>
                  <w:r w:rsidRPr="00D70616">
                    <w:rPr>
                      <w:rFonts w:eastAsia="MS Mincho" w:cs="Arial"/>
                      <w:b/>
                      <w:bCs/>
                      <w:color w:val="FFFFFF"/>
                      <w:sz w:val="18"/>
                      <w:szCs w:val="18"/>
                      <w:lang w:eastAsia="ja-JP"/>
                    </w:rPr>
                    <w:t>Business Expedited/ Fast Track</w:t>
                  </w:r>
                </w:p>
              </w:tc>
              <w:tc>
                <w:tcPr>
                  <w:tcW w:w="3043" w:type="dxa"/>
                  <w:tcBorders>
                    <w:top w:val="nil"/>
                    <w:left w:val="nil"/>
                    <w:bottom w:val="single" w:sz="8" w:space="0" w:color="auto"/>
                    <w:right w:val="single" w:sz="8" w:space="0" w:color="auto"/>
                  </w:tcBorders>
                  <w:shd w:val="clear" w:color="auto" w:fill="808000"/>
                  <w:vAlign w:val="center"/>
                </w:tcPr>
                <w:p w14:paraId="5FD2D264" w14:textId="77777777" w:rsidR="00B677CB" w:rsidRPr="00D70616" w:rsidRDefault="00B677CB" w:rsidP="00B677CB">
                  <w:pPr>
                    <w:jc w:val="center"/>
                    <w:rPr>
                      <w:rFonts w:eastAsia="MS Mincho" w:cs="Arial"/>
                      <w:b/>
                      <w:bCs/>
                      <w:color w:val="FFFFFF"/>
                      <w:sz w:val="18"/>
                      <w:szCs w:val="18"/>
                      <w:lang w:eastAsia="ja-JP"/>
                    </w:rPr>
                  </w:pPr>
                  <w:r w:rsidRPr="00D70616">
                    <w:rPr>
                      <w:rFonts w:eastAsia="MS Mincho" w:cs="Arial"/>
                      <w:b/>
                      <w:bCs/>
                      <w:color w:val="FFFFFF"/>
                      <w:sz w:val="18"/>
                      <w:szCs w:val="18"/>
                      <w:lang w:eastAsia="ja-JP"/>
                    </w:rPr>
                    <w:t>Emergency</w:t>
                  </w:r>
                </w:p>
              </w:tc>
            </w:tr>
            <w:tr w:rsidR="00B677CB" w:rsidRPr="00D70616" w14:paraId="028AE763" w14:textId="77777777" w:rsidTr="007B057F">
              <w:trPr>
                <w:trHeight w:val="707"/>
              </w:trPr>
              <w:tc>
                <w:tcPr>
                  <w:tcW w:w="813" w:type="dxa"/>
                  <w:tcBorders>
                    <w:top w:val="single" w:sz="8" w:space="0" w:color="auto"/>
                    <w:left w:val="single" w:sz="8" w:space="0" w:color="auto"/>
                    <w:bottom w:val="single" w:sz="8" w:space="0" w:color="auto"/>
                    <w:right w:val="single" w:sz="8" w:space="0" w:color="auto"/>
                  </w:tcBorders>
                  <w:shd w:val="clear" w:color="auto" w:fill="C0C0C0"/>
                  <w:vAlign w:val="center"/>
                </w:tcPr>
                <w:p w14:paraId="27F4A73B" w14:textId="77777777" w:rsidR="00B677CB" w:rsidRPr="00D70616" w:rsidRDefault="00B677CB" w:rsidP="00B677CB">
                  <w:pPr>
                    <w:jc w:val="center"/>
                    <w:rPr>
                      <w:rFonts w:eastAsia="MS Mincho" w:cs="Arial"/>
                      <w:b/>
                      <w:bCs/>
                      <w:color w:val="000000"/>
                      <w:sz w:val="18"/>
                      <w:szCs w:val="18"/>
                      <w:lang w:eastAsia="ja-JP"/>
                    </w:rPr>
                  </w:pPr>
                  <w:r w:rsidRPr="00D70616">
                    <w:rPr>
                      <w:rFonts w:eastAsia="MS Mincho" w:cs="Arial"/>
                      <w:b/>
                      <w:bCs/>
                      <w:color w:val="000000"/>
                      <w:sz w:val="18"/>
                      <w:szCs w:val="18"/>
                      <w:lang w:eastAsia="ja-JP"/>
                    </w:rPr>
                    <w:t xml:space="preserve">Major </w:t>
                  </w:r>
                </w:p>
              </w:tc>
              <w:tc>
                <w:tcPr>
                  <w:tcW w:w="839" w:type="dxa"/>
                  <w:tcBorders>
                    <w:top w:val="nil"/>
                    <w:left w:val="nil"/>
                    <w:bottom w:val="single" w:sz="8" w:space="0" w:color="auto"/>
                    <w:right w:val="single" w:sz="8" w:space="0" w:color="auto"/>
                  </w:tcBorders>
                  <w:shd w:val="clear" w:color="auto" w:fill="FFFF99"/>
                  <w:vAlign w:val="center"/>
                </w:tcPr>
                <w:p w14:paraId="6FC04FE8" w14:textId="77777777" w:rsidR="00B677CB" w:rsidRPr="00D70616" w:rsidRDefault="00B677CB" w:rsidP="00B677CB">
                  <w:pPr>
                    <w:jc w:val="center"/>
                    <w:rPr>
                      <w:rFonts w:eastAsia="MS Mincho" w:cs="Arial"/>
                      <w:color w:val="000000"/>
                      <w:sz w:val="18"/>
                      <w:szCs w:val="18"/>
                      <w:lang w:eastAsia="ja-JP"/>
                    </w:rPr>
                  </w:pPr>
                  <w:r w:rsidRPr="00D70616">
                    <w:rPr>
                      <w:rFonts w:eastAsia="MS Mincho" w:cs="Arial"/>
                      <w:color w:val="000000"/>
                      <w:sz w:val="18"/>
                      <w:szCs w:val="18"/>
                      <w:lang w:eastAsia="ja-JP"/>
                    </w:rPr>
                    <w:t>10</w:t>
                  </w:r>
                </w:p>
              </w:tc>
              <w:tc>
                <w:tcPr>
                  <w:tcW w:w="2582" w:type="dxa"/>
                  <w:tcBorders>
                    <w:top w:val="nil"/>
                    <w:left w:val="nil"/>
                    <w:bottom w:val="single" w:sz="8" w:space="0" w:color="auto"/>
                    <w:right w:val="single" w:sz="8" w:space="0" w:color="auto"/>
                  </w:tcBorders>
                  <w:shd w:val="clear" w:color="auto" w:fill="FFFF99"/>
                  <w:vAlign w:val="center"/>
                </w:tcPr>
                <w:p w14:paraId="3FC67071" w14:textId="77777777" w:rsidR="00B677CB" w:rsidRPr="00D70616" w:rsidRDefault="00B677CB" w:rsidP="00B677CB">
                  <w:pPr>
                    <w:jc w:val="center"/>
                    <w:rPr>
                      <w:rFonts w:eastAsia="MS Mincho" w:cs="Arial"/>
                      <w:color w:val="000000"/>
                      <w:sz w:val="18"/>
                      <w:szCs w:val="18"/>
                      <w:lang w:eastAsia="ja-JP"/>
                    </w:rPr>
                  </w:pPr>
                  <w:r w:rsidRPr="00D70616">
                    <w:rPr>
                      <w:rFonts w:eastAsia="MS Mincho" w:cs="Arial"/>
                      <w:color w:val="000000"/>
                      <w:sz w:val="18"/>
                      <w:szCs w:val="18"/>
                      <w:lang w:eastAsia="ja-JP"/>
                    </w:rPr>
                    <w:t xml:space="preserve">&lt;10 and &gt;7, Valid subjected to Appropriate Business Justification and risk sign </w:t>
                  </w:r>
                  <w:proofErr w:type="gramStart"/>
                  <w:r w:rsidRPr="00D70616">
                    <w:rPr>
                      <w:rFonts w:eastAsia="MS Mincho" w:cs="Arial"/>
                      <w:color w:val="000000"/>
                      <w:sz w:val="18"/>
                      <w:szCs w:val="18"/>
                      <w:lang w:eastAsia="ja-JP"/>
                    </w:rPr>
                    <w:t>off  by</w:t>
                  </w:r>
                  <w:proofErr w:type="gramEnd"/>
                  <w:r w:rsidRPr="00D70616">
                    <w:rPr>
                      <w:rFonts w:eastAsia="MS Mincho" w:cs="Arial"/>
                      <w:color w:val="000000"/>
                      <w:sz w:val="18"/>
                      <w:szCs w:val="18"/>
                      <w:lang w:eastAsia="ja-JP"/>
                    </w:rPr>
                    <w:t xml:space="preserve"> Customer</w:t>
                  </w:r>
                </w:p>
              </w:tc>
              <w:tc>
                <w:tcPr>
                  <w:tcW w:w="3043" w:type="dxa"/>
                  <w:tcBorders>
                    <w:top w:val="nil"/>
                    <w:left w:val="nil"/>
                    <w:bottom w:val="single" w:sz="8" w:space="0" w:color="auto"/>
                    <w:right w:val="single" w:sz="8" w:space="0" w:color="auto"/>
                  </w:tcBorders>
                  <w:shd w:val="clear" w:color="auto" w:fill="FFFF99"/>
                  <w:vAlign w:val="center"/>
                </w:tcPr>
                <w:p w14:paraId="3AD46DF3" w14:textId="77777777" w:rsidR="00B677CB" w:rsidRPr="00D70616" w:rsidRDefault="00B677CB" w:rsidP="00B677CB">
                  <w:pPr>
                    <w:jc w:val="center"/>
                    <w:rPr>
                      <w:rFonts w:eastAsia="MS Mincho" w:cs="Arial"/>
                      <w:color w:val="000000"/>
                      <w:sz w:val="18"/>
                      <w:szCs w:val="18"/>
                      <w:lang w:eastAsia="ja-JP"/>
                    </w:rPr>
                  </w:pPr>
                  <w:r w:rsidRPr="00D70616">
                    <w:rPr>
                      <w:rFonts w:eastAsia="MS Mincho" w:cs="Arial"/>
                      <w:color w:val="000000"/>
                      <w:sz w:val="18"/>
                      <w:szCs w:val="18"/>
                      <w:lang w:eastAsia="ja-JP"/>
                    </w:rPr>
                    <w:t>NA</w:t>
                  </w:r>
                </w:p>
              </w:tc>
            </w:tr>
            <w:tr w:rsidR="00B677CB" w:rsidRPr="00D70616" w14:paraId="17DB7C66" w14:textId="77777777" w:rsidTr="007B057F">
              <w:trPr>
                <w:trHeight w:val="938"/>
              </w:trPr>
              <w:tc>
                <w:tcPr>
                  <w:tcW w:w="813" w:type="dxa"/>
                  <w:tcBorders>
                    <w:top w:val="nil"/>
                    <w:left w:val="single" w:sz="8" w:space="0" w:color="auto"/>
                    <w:bottom w:val="single" w:sz="8" w:space="0" w:color="auto"/>
                    <w:right w:val="single" w:sz="8" w:space="0" w:color="auto"/>
                  </w:tcBorders>
                  <w:shd w:val="clear" w:color="auto" w:fill="C0C0C0"/>
                  <w:vAlign w:val="center"/>
                </w:tcPr>
                <w:p w14:paraId="25DB67DB" w14:textId="77777777" w:rsidR="00B677CB" w:rsidRPr="00D70616" w:rsidRDefault="00B677CB" w:rsidP="00B677CB">
                  <w:pPr>
                    <w:jc w:val="center"/>
                    <w:rPr>
                      <w:rFonts w:eastAsia="MS Mincho" w:cs="Arial"/>
                      <w:b/>
                      <w:bCs/>
                      <w:color w:val="000000"/>
                      <w:sz w:val="18"/>
                      <w:szCs w:val="18"/>
                      <w:lang w:eastAsia="ja-JP"/>
                    </w:rPr>
                  </w:pPr>
                  <w:r w:rsidRPr="00D70616">
                    <w:rPr>
                      <w:rFonts w:eastAsia="MS Mincho" w:cs="Arial"/>
                      <w:b/>
                      <w:bCs/>
                      <w:color w:val="000000"/>
                      <w:sz w:val="18"/>
                      <w:szCs w:val="18"/>
                      <w:lang w:eastAsia="ja-JP"/>
                    </w:rPr>
                    <w:t>Medium</w:t>
                  </w:r>
                </w:p>
              </w:tc>
              <w:tc>
                <w:tcPr>
                  <w:tcW w:w="839" w:type="dxa"/>
                  <w:tcBorders>
                    <w:top w:val="nil"/>
                    <w:left w:val="nil"/>
                    <w:bottom w:val="single" w:sz="8" w:space="0" w:color="auto"/>
                    <w:right w:val="single" w:sz="8" w:space="0" w:color="auto"/>
                  </w:tcBorders>
                  <w:shd w:val="clear" w:color="auto" w:fill="FFFF99"/>
                  <w:vAlign w:val="center"/>
                </w:tcPr>
                <w:p w14:paraId="6D2BFA73" w14:textId="77777777" w:rsidR="00B677CB" w:rsidRPr="00D70616" w:rsidRDefault="00B677CB" w:rsidP="00B677CB">
                  <w:pPr>
                    <w:jc w:val="center"/>
                    <w:rPr>
                      <w:rFonts w:eastAsia="MS Mincho" w:cs="Arial"/>
                      <w:color w:val="000000"/>
                      <w:sz w:val="18"/>
                      <w:szCs w:val="18"/>
                      <w:lang w:eastAsia="ja-JP"/>
                    </w:rPr>
                  </w:pPr>
                  <w:r w:rsidRPr="00D70616">
                    <w:rPr>
                      <w:rFonts w:eastAsia="MS Mincho" w:cs="Arial"/>
                      <w:color w:val="000000"/>
                      <w:sz w:val="18"/>
                      <w:szCs w:val="18"/>
                      <w:lang w:eastAsia="ja-JP"/>
                    </w:rPr>
                    <w:t>7</w:t>
                  </w:r>
                </w:p>
              </w:tc>
              <w:tc>
                <w:tcPr>
                  <w:tcW w:w="2582" w:type="dxa"/>
                  <w:tcBorders>
                    <w:top w:val="nil"/>
                    <w:left w:val="nil"/>
                    <w:bottom w:val="single" w:sz="8" w:space="0" w:color="auto"/>
                    <w:right w:val="single" w:sz="8" w:space="0" w:color="auto"/>
                  </w:tcBorders>
                  <w:shd w:val="clear" w:color="auto" w:fill="FFFF99"/>
                  <w:vAlign w:val="center"/>
                </w:tcPr>
                <w:p w14:paraId="4B33FFF8" w14:textId="77777777" w:rsidR="00B677CB" w:rsidRPr="00D70616" w:rsidRDefault="00B677CB" w:rsidP="00B677CB">
                  <w:pPr>
                    <w:jc w:val="center"/>
                    <w:rPr>
                      <w:rFonts w:eastAsia="MS Mincho" w:cs="Arial"/>
                      <w:color w:val="000000"/>
                      <w:sz w:val="18"/>
                      <w:szCs w:val="18"/>
                      <w:lang w:eastAsia="ja-JP"/>
                    </w:rPr>
                  </w:pPr>
                  <w:r w:rsidRPr="00D70616">
                    <w:rPr>
                      <w:rFonts w:eastAsia="MS Mincho" w:cs="Arial"/>
                      <w:color w:val="000000"/>
                      <w:sz w:val="18"/>
                      <w:szCs w:val="18"/>
                      <w:lang w:eastAsia="ja-JP"/>
                    </w:rPr>
                    <w:t xml:space="preserve">&lt;7 and &gt;3, Valid subjected to Appropriate Business Justification and risk sign </w:t>
                  </w:r>
                  <w:proofErr w:type="gramStart"/>
                  <w:r w:rsidRPr="00D70616">
                    <w:rPr>
                      <w:rFonts w:eastAsia="MS Mincho" w:cs="Arial"/>
                      <w:color w:val="000000"/>
                      <w:sz w:val="18"/>
                      <w:szCs w:val="18"/>
                      <w:lang w:eastAsia="ja-JP"/>
                    </w:rPr>
                    <w:t>off  by</w:t>
                  </w:r>
                  <w:proofErr w:type="gramEnd"/>
                  <w:r w:rsidRPr="00D70616">
                    <w:rPr>
                      <w:rFonts w:eastAsia="MS Mincho" w:cs="Arial"/>
                      <w:color w:val="000000"/>
                      <w:sz w:val="18"/>
                      <w:szCs w:val="18"/>
                      <w:lang w:eastAsia="ja-JP"/>
                    </w:rPr>
                    <w:t xml:space="preserve"> Customer</w:t>
                  </w:r>
                </w:p>
              </w:tc>
              <w:tc>
                <w:tcPr>
                  <w:tcW w:w="3043" w:type="dxa"/>
                  <w:tcBorders>
                    <w:top w:val="nil"/>
                    <w:left w:val="nil"/>
                    <w:bottom w:val="single" w:sz="8" w:space="0" w:color="auto"/>
                    <w:right w:val="single" w:sz="8" w:space="0" w:color="auto"/>
                  </w:tcBorders>
                  <w:shd w:val="clear" w:color="auto" w:fill="FFFF99"/>
                  <w:vAlign w:val="center"/>
                </w:tcPr>
                <w:p w14:paraId="24EFA00B" w14:textId="77777777" w:rsidR="00B677CB" w:rsidRPr="00D70616" w:rsidRDefault="00B677CB" w:rsidP="00B677CB">
                  <w:pPr>
                    <w:jc w:val="center"/>
                    <w:rPr>
                      <w:rFonts w:eastAsia="MS Mincho" w:cs="Arial"/>
                      <w:color w:val="000000"/>
                      <w:sz w:val="18"/>
                      <w:szCs w:val="18"/>
                      <w:lang w:eastAsia="ja-JP"/>
                    </w:rPr>
                  </w:pPr>
                  <w:r w:rsidRPr="00D70616">
                    <w:rPr>
                      <w:rFonts w:eastAsia="MS Mincho" w:cs="Arial"/>
                      <w:color w:val="000000"/>
                      <w:sz w:val="18"/>
                      <w:szCs w:val="18"/>
                      <w:lang w:eastAsia="ja-JP"/>
                    </w:rPr>
                    <w:t xml:space="preserve">0 Lead </w:t>
                  </w:r>
                  <w:proofErr w:type="gramStart"/>
                  <w:r w:rsidRPr="00D70616">
                    <w:rPr>
                      <w:rFonts w:eastAsia="MS Mincho" w:cs="Arial"/>
                      <w:color w:val="000000"/>
                      <w:sz w:val="18"/>
                      <w:szCs w:val="18"/>
                      <w:lang w:eastAsia="ja-JP"/>
                    </w:rPr>
                    <w:t>time ,</w:t>
                  </w:r>
                  <w:proofErr w:type="gramEnd"/>
                  <w:r w:rsidRPr="00D70616">
                    <w:rPr>
                      <w:rFonts w:eastAsia="MS Mincho" w:cs="Arial"/>
                      <w:color w:val="000000"/>
                      <w:sz w:val="18"/>
                      <w:szCs w:val="18"/>
                      <w:lang w:eastAsia="ja-JP"/>
                    </w:rPr>
                    <w:t xml:space="preserve"> Change  to be recorded on tool to follow </w:t>
                  </w:r>
                  <w:r w:rsidR="002723D2" w:rsidRPr="00D70616">
                    <w:rPr>
                      <w:rFonts w:eastAsia="MS Mincho" w:cs="Arial"/>
                      <w:color w:val="000000"/>
                      <w:sz w:val="18"/>
                      <w:szCs w:val="18"/>
                      <w:lang w:eastAsia="ja-JP"/>
                    </w:rPr>
                    <w:t>Emergency</w:t>
                  </w:r>
                  <w:r w:rsidRPr="00D70616">
                    <w:rPr>
                      <w:rFonts w:eastAsia="MS Mincho" w:cs="Arial"/>
                      <w:color w:val="000000"/>
                      <w:sz w:val="18"/>
                      <w:szCs w:val="18"/>
                      <w:lang w:eastAsia="ja-JP"/>
                    </w:rPr>
                    <w:t xml:space="preserve"> approval and perform for break</w:t>
                  </w:r>
                  <w:r w:rsidR="002E4EC7" w:rsidRPr="00D70616">
                    <w:rPr>
                      <w:rFonts w:eastAsia="MS Mincho" w:cs="Arial"/>
                      <w:color w:val="000000"/>
                      <w:sz w:val="18"/>
                      <w:szCs w:val="18"/>
                      <w:lang w:eastAsia="ja-JP"/>
                    </w:rPr>
                    <w:t>-</w:t>
                  </w:r>
                  <w:r w:rsidRPr="00D70616">
                    <w:rPr>
                      <w:rFonts w:eastAsia="MS Mincho" w:cs="Arial"/>
                      <w:color w:val="000000"/>
                      <w:sz w:val="18"/>
                      <w:szCs w:val="18"/>
                      <w:lang w:eastAsia="ja-JP"/>
                    </w:rPr>
                    <w:t>fix for a Sev1</w:t>
                  </w:r>
                </w:p>
              </w:tc>
            </w:tr>
            <w:tr w:rsidR="00B677CB" w:rsidRPr="00D70616" w14:paraId="7192775F" w14:textId="77777777" w:rsidTr="007B057F">
              <w:trPr>
                <w:trHeight w:val="707"/>
              </w:trPr>
              <w:tc>
                <w:tcPr>
                  <w:tcW w:w="813" w:type="dxa"/>
                  <w:tcBorders>
                    <w:top w:val="nil"/>
                    <w:left w:val="single" w:sz="8" w:space="0" w:color="auto"/>
                    <w:bottom w:val="single" w:sz="8" w:space="0" w:color="auto"/>
                    <w:right w:val="single" w:sz="8" w:space="0" w:color="auto"/>
                  </w:tcBorders>
                  <w:shd w:val="clear" w:color="auto" w:fill="C0C0C0"/>
                  <w:vAlign w:val="center"/>
                </w:tcPr>
                <w:p w14:paraId="5A400395" w14:textId="77777777" w:rsidR="00B677CB" w:rsidRPr="00D70616" w:rsidRDefault="00B677CB" w:rsidP="00B677CB">
                  <w:pPr>
                    <w:jc w:val="center"/>
                    <w:rPr>
                      <w:rFonts w:eastAsia="MS Mincho" w:cs="Arial"/>
                      <w:b/>
                      <w:bCs/>
                      <w:color w:val="000000"/>
                      <w:sz w:val="18"/>
                      <w:szCs w:val="18"/>
                      <w:lang w:eastAsia="ja-JP"/>
                    </w:rPr>
                  </w:pPr>
                  <w:r w:rsidRPr="00D70616">
                    <w:rPr>
                      <w:rFonts w:eastAsia="MS Mincho" w:cs="Arial"/>
                      <w:b/>
                      <w:bCs/>
                      <w:color w:val="000000"/>
                      <w:sz w:val="18"/>
                      <w:szCs w:val="18"/>
                      <w:lang w:eastAsia="ja-JP"/>
                    </w:rPr>
                    <w:t>Minor</w:t>
                  </w:r>
                </w:p>
              </w:tc>
              <w:tc>
                <w:tcPr>
                  <w:tcW w:w="839" w:type="dxa"/>
                  <w:tcBorders>
                    <w:top w:val="nil"/>
                    <w:left w:val="nil"/>
                    <w:bottom w:val="single" w:sz="8" w:space="0" w:color="auto"/>
                    <w:right w:val="single" w:sz="8" w:space="0" w:color="auto"/>
                  </w:tcBorders>
                  <w:shd w:val="clear" w:color="auto" w:fill="FFFF99"/>
                  <w:vAlign w:val="center"/>
                </w:tcPr>
                <w:p w14:paraId="64D6639D" w14:textId="77777777" w:rsidR="00B677CB" w:rsidRPr="00D70616" w:rsidRDefault="00B677CB" w:rsidP="00B677CB">
                  <w:pPr>
                    <w:jc w:val="center"/>
                    <w:rPr>
                      <w:rFonts w:eastAsia="MS Mincho" w:cs="Arial"/>
                      <w:color w:val="000000"/>
                      <w:sz w:val="18"/>
                      <w:szCs w:val="18"/>
                      <w:lang w:eastAsia="ja-JP"/>
                    </w:rPr>
                  </w:pPr>
                  <w:r w:rsidRPr="00D70616">
                    <w:rPr>
                      <w:rFonts w:eastAsia="MS Mincho" w:cs="Arial"/>
                      <w:color w:val="000000"/>
                      <w:sz w:val="18"/>
                      <w:szCs w:val="18"/>
                      <w:lang w:eastAsia="ja-JP"/>
                    </w:rPr>
                    <w:t>3</w:t>
                  </w:r>
                </w:p>
              </w:tc>
              <w:tc>
                <w:tcPr>
                  <w:tcW w:w="2582" w:type="dxa"/>
                  <w:tcBorders>
                    <w:top w:val="nil"/>
                    <w:left w:val="nil"/>
                    <w:bottom w:val="single" w:sz="8" w:space="0" w:color="auto"/>
                    <w:right w:val="single" w:sz="8" w:space="0" w:color="auto"/>
                  </w:tcBorders>
                  <w:shd w:val="clear" w:color="auto" w:fill="FFFF99"/>
                  <w:vAlign w:val="center"/>
                </w:tcPr>
                <w:p w14:paraId="0FB85AE0" w14:textId="77777777" w:rsidR="00B677CB" w:rsidRPr="00D70616" w:rsidRDefault="00B677CB" w:rsidP="00B677CB">
                  <w:pPr>
                    <w:jc w:val="center"/>
                    <w:rPr>
                      <w:rFonts w:eastAsia="MS Mincho" w:cs="Arial"/>
                      <w:color w:val="000000"/>
                      <w:sz w:val="18"/>
                      <w:szCs w:val="18"/>
                      <w:lang w:eastAsia="ja-JP"/>
                    </w:rPr>
                  </w:pPr>
                  <w:r w:rsidRPr="00D70616">
                    <w:rPr>
                      <w:rFonts w:eastAsia="MS Mincho" w:cs="Arial"/>
                      <w:color w:val="000000"/>
                      <w:sz w:val="18"/>
                      <w:szCs w:val="18"/>
                      <w:lang w:eastAsia="ja-JP"/>
                    </w:rPr>
                    <w:t>&lt;</w:t>
                  </w:r>
                  <w:proofErr w:type="gramStart"/>
                  <w:r w:rsidRPr="00D70616">
                    <w:rPr>
                      <w:rFonts w:eastAsia="MS Mincho" w:cs="Arial"/>
                      <w:color w:val="000000"/>
                      <w:sz w:val="18"/>
                      <w:szCs w:val="18"/>
                      <w:lang w:eastAsia="ja-JP"/>
                    </w:rPr>
                    <w:t>3  and</w:t>
                  </w:r>
                  <w:proofErr w:type="gramEnd"/>
                  <w:r w:rsidRPr="00D70616">
                    <w:rPr>
                      <w:rFonts w:eastAsia="MS Mincho" w:cs="Arial"/>
                      <w:color w:val="000000"/>
                      <w:sz w:val="18"/>
                      <w:szCs w:val="18"/>
                      <w:lang w:eastAsia="ja-JP"/>
                    </w:rPr>
                    <w:t xml:space="preserve"> &gt;1, Valid subjected to Appropriate Business Justification and risk sign off  by Customer</w:t>
                  </w:r>
                </w:p>
              </w:tc>
              <w:tc>
                <w:tcPr>
                  <w:tcW w:w="3043" w:type="dxa"/>
                  <w:tcBorders>
                    <w:top w:val="nil"/>
                    <w:left w:val="nil"/>
                    <w:bottom w:val="single" w:sz="8" w:space="0" w:color="auto"/>
                    <w:right w:val="single" w:sz="8" w:space="0" w:color="auto"/>
                  </w:tcBorders>
                  <w:shd w:val="clear" w:color="auto" w:fill="FFFF99"/>
                  <w:vAlign w:val="center"/>
                </w:tcPr>
                <w:p w14:paraId="2E82F8E0" w14:textId="77777777" w:rsidR="00B677CB" w:rsidRPr="00D70616" w:rsidRDefault="00B677CB" w:rsidP="00B677CB">
                  <w:pPr>
                    <w:jc w:val="center"/>
                    <w:rPr>
                      <w:rFonts w:eastAsia="MS Mincho" w:cs="Arial"/>
                      <w:color w:val="000000"/>
                      <w:sz w:val="18"/>
                      <w:szCs w:val="18"/>
                      <w:lang w:eastAsia="ja-JP"/>
                    </w:rPr>
                  </w:pPr>
                  <w:r w:rsidRPr="00D70616">
                    <w:rPr>
                      <w:rFonts w:eastAsia="MS Mincho" w:cs="Arial"/>
                      <w:color w:val="000000"/>
                      <w:sz w:val="18"/>
                      <w:szCs w:val="18"/>
                      <w:lang w:eastAsia="ja-JP"/>
                    </w:rPr>
                    <w:t xml:space="preserve">0 Lead </w:t>
                  </w:r>
                  <w:proofErr w:type="gramStart"/>
                  <w:r w:rsidRPr="00D70616">
                    <w:rPr>
                      <w:rFonts w:eastAsia="MS Mincho" w:cs="Arial"/>
                      <w:color w:val="000000"/>
                      <w:sz w:val="18"/>
                      <w:szCs w:val="18"/>
                      <w:lang w:eastAsia="ja-JP"/>
                    </w:rPr>
                    <w:t>time ,</w:t>
                  </w:r>
                  <w:proofErr w:type="gramEnd"/>
                  <w:r w:rsidRPr="00D70616">
                    <w:rPr>
                      <w:rFonts w:eastAsia="MS Mincho" w:cs="Arial"/>
                      <w:color w:val="000000"/>
                      <w:sz w:val="18"/>
                      <w:szCs w:val="18"/>
                      <w:lang w:eastAsia="ja-JP"/>
                    </w:rPr>
                    <w:t xml:space="preserve"> Change to follow </w:t>
                  </w:r>
                  <w:r w:rsidR="00D17BC5" w:rsidRPr="00D70616">
                    <w:rPr>
                      <w:rFonts w:eastAsia="MS Mincho" w:cs="Arial"/>
                      <w:color w:val="000000"/>
                      <w:sz w:val="18"/>
                      <w:szCs w:val="18"/>
                      <w:lang w:eastAsia="ja-JP"/>
                    </w:rPr>
                    <w:t>Emergency</w:t>
                  </w:r>
                  <w:r w:rsidRPr="00D70616">
                    <w:rPr>
                      <w:rFonts w:eastAsia="MS Mincho" w:cs="Arial"/>
                      <w:color w:val="000000"/>
                      <w:sz w:val="18"/>
                      <w:szCs w:val="18"/>
                      <w:lang w:eastAsia="ja-JP"/>
                    </w:rPr>
                    <w:t xml:space="preserve"> approval and perform for break</w:t>
                  </w:r>
                  <w:r w:rsidR="002E4EC7" w:rsidRPr="00D70616">
                    <w:rPr>
                      <w:rFonts w:eastAsia="MS Mincho" w:cs="Arial"/>
                      <w:color w:val="000000"/>
                      <w:sz w:val="18"/>
                      <w:szCs w:val="18"/>
                      <w:lang w:eastAsia="ja-JP"/>
                    </w:rPr>
                    <w:t>-</w:t>
                  </w:r>
                  <w:r w:rsidRPr="00D70616">
                    <w:rPr>
                      <w:rFonts w:eastAsia="MS Mincho" w:cs="Arial"/>
                      <w:color w:val="000000"/>
                      <w:sz w:val="18"/>
                      <w:szCs w:val="18"/>
                      <w:lang w:eastAsia="ja-JP"/>
                    </w:rPr>
                    <w:t>fix for a Sev2</w:t>
                  </w:r>
                </w:p>
              </w:tc>
            </w:tr>
            <w:tr w:rsidR="00B677CB" w:rsidRPr="00D70616" w14:paraId="11A087B5" w14:textId="77777777" w:rsidTr="007B057F">
              <w:trPr>
                <w:trHeight w:val="938"/>
              </w:trPr>
              <w:tc>
                <w:tcPr>
                  <w:tcW w:w="813" w:type="dxa"/>
                  <w:tcBorders>
                    <w:top w:val="nil"/>
                    <w:left w:val="single" w:sz="8" w:space="0" w:color="auto"/>
                    <w:bottom w:val="single" w:sz="8" w:space="0" w:color="auto"/>
                    <w:right w:val="nil"/>
                  </w:tcBorders>
                  <w:shd w:val="clear" w:color="auto" w:fill="C0C0C0"/>
                  <w:vAlign w:val="center"/>
                </w:tcPr>
                <w:p w14:paraId="1AFA7B17" w14:textId="77777777" w:rsidR="00B677CB" w:rsidRPr="00D70616" w:rsidRDefault="00B677CB" w:rsidP="00B677CB">
                  <w:pPr>
                    <w:jc w:val="center"/>
                    <w:rPr>
                      <w:rFonts w:eastAsia="MS Mincho" w:cs="Arial"/>
                      <w:b/>
                      <w:bCs/>
                      <w:color w:val="000000"/>
                      <w:sz w:val="18"/>
                      <w:szCs w:val="18"/>
                      <w:lang w:eastAsia="ja-JP"/>
                    </w:rPr>
                  </w:pPr>
                  <w:r w:rsidRPr="00D70616">
                    <w:rPr>
                      <w:rFonts w:eastAsia="MS Mincho" w:cs="Arial"/>
                      <w:b/>
                      <w:bCs/>
                      <w:color w:val="000000"/>
                      <w:sz w:val="18"/>
                      <w:szCs w:val="18"/>
                      <w:lang w:eastAsia="ja-JP"/>
                    </w:rPr>
                    <w:lastRenderedPageBreak/>
                    <w:t>Retro</w:t>
                  </w:r>
                </w:p>
              </w:tc>
              <w:tc>
                <w:tcPr>
                  <w:tcW w:w="839" w:type="dxa"/>
                  <w:tcBorders>
                    <w:top w:val="nil"/>
                    <w:left w:val="single" w:sz="8" w:space="0" w:color="auto"/>
                    <w:bottom w:val="single" w:sz="8" w:space="0" w:color="auto"/>
                    <w:right w:val="single" w:sz="8" w:space="0" w:color="auto"/>
                  </w:tcBorders>
                  <w:shd w:val="clear" w:color="auto" w:fill="FFFF99"/>
                  <w:vAlign w:val="center"/>
                </w:tcPr>
                <w:p w14:paraId="1650D356" w14:textId="77777777" w:rsidR="00B677CB" w:rsidRPr="00D70616" w:rsidRDefault="00B677CB" w:rsidP="00B677CB">
                  <w:pPr>
                    <w:jc w:val="center"/>
                    <w:rPr>
                      <w:rFonts w:eastAsia="MS Mincho" w:cs="Arial"/>
                      <w:color w:val="000000"/>
                      <w:sz w:val="18"/>
                      <w:szCs w:val="18"/>
                      <w:lang w:eastAsia="ja-JP"/>
                    </w:rPr>
                  </w:pPr>
                  <w:r w:rsidRPr="00D70616">
                    <w:rPr>
                      <w:rFonts w:eastAsia="MS Mincho" w:cs="Arial"/>
                      <w:color w:val="000000"/>
                      <w:sz w:val="18"/>
                      <w:szCs w:val="18"/>
                      <w:lang w:eastAsia="ja-JP"/>
                    </w:rPr>
                    <w:t>NA</w:t>
                  </w:r>
                </w:p>
              </w:tc>
              <w:tc>
                <w:tcPr>
                  <w:tcW w:w="2582" w:type="dxa"/>
                  <w:tcBorders>
                    <w:top w:val="nil"/>
                    <w:left w:val="nil"/>
                    <w:bottom w:val="single" w:sz="8" w:space="0" w:color="auto"/>
                    <w:right w:val="single" w:sz="8" w:space="0" w:color="auto"/>
                  </w:tcBorders>
                  <w:shd w:val="clear" w:color="auto" w:fill="FFFF99"/>
                  <w:vAlign w:val="center"/>
                </w:tcPr>
                <w:p w14:paraId="35C843A3" w14:textId="77777777" w:rsidR="00B677CB" w:rsidRPr="00D70616" w:rsidRDefault="00B677CB" w:rsidP="00B677CB">
                  <w:pPr>
                    <w:jc w:val="center"/>
                    <w:rPr>
                      <w:rFonts w:eastAsia="MS Mincho" w:cs="Arial"/>
                      <w:color w:val="000000"/>
                      <w:sz w:val="18"/>
                      <w:szCs w:val="18"/>
                      <w:lang w:eastAsia="ja-JP"/>
                    </w:rPr>
                  </w:pPr>
                  <w:r w:rsidRPr="00D70616">
                    <w:rPr>
                      <w:rFonts w:eastAsia="MS Mincho" w:cs="Arial"/>
                      <w:color w:val="000000"/>
                      <w:sz w:val="18"/>
                      <w:szCs w:val="18"/>
                      <w:lang w:eastAsia="ja-JP"/>
                    </w:rPr>
                    <w:t>NA</w:t>
                  </w:r>
                </w:p>
              </w:tc>
              <w:tc>
                <w:tcPr>
                  <w:tcW w:w="3043" w:type="dxa"/>
                  <w:tcBorders>
                    <w:top w:val="nil"/>
                    <w:left w:val="nil"/>
                    <w:bottom w:val="single" w:sz="8" w:space="0" w:color="auto"/>
                    <w:right w:val="single" w:sz="8" w:space="0" w:color="auto"/>
                  </w:tcBorders>
                  <w:shd w:val="clear" w:color="auto" w:fill="FFFF99"/>
                  <w:vAlign w:val="center"/>
                </w:tcPr>
                <w:p w14:paraId="5ED7A34C" w14:textId="77777777" w:rsidR="00B677CB" w:rsidRPr="00D70616" w:rsidRDefault="00B677CB" w:rsidP="00B677CB">
                  <w:pPr>
                    <w:jc w:val="center"/>
                    <w:rPr>
                      <w:rFonts w:eastAsia="MS Mincho" w:cs="Arial"/>
                      <w:color w:val="000000"/>
                      <w:sz w:val="18"/>
                      <w:szCs w:val="18"/>
                      <w:lang w:eastAsia="ja-JP"/>
                    </w:rPr>
                  </w:pPr>
                  <w:r w:rsidRPr="00D70616">
                    <w:rPr>
                      <w:rFonts w:eastAsia="MS Mincho" w:cs="Arial"/>
                      <w:color w:val="000000"/>
                      <w:sz w:val="18"/>
                      <w:szCs w:val="18"/>
                      <w:lang w:eastAsia="ja-JP"/>
                    </w:rPr>
                    <w:t>Emergency Break</w:t>
                  </w:r>
                  <w:r w:rsidR="002E4EC7" w:rsidRPr="00D70616">
                    <w:rPr>
                      <w:rFonts w:eastAsia="MS Mincho" w:cs="Arial"/>
                      <w:color w:val="000000"/>
                      <w:sz w:val="18"/>
                      <w:szCs w:val="18"/>
                      <w:lang w:eastAsia="ja-JP"/>
                    </w:rPr>
                    <w:t>-</w:t>
                  </w:r>
                  <w:r w:rsidRPr="00D70616">
                    <w:rPr>
                      <w:rFonts w:eastAsia="MS Mincho" w:cs="Arial"/>
                      <w:color w:val="000000"/>
                      <w:sz w:val="18"/>
                      <w:szCs w:val="18"/>
                      <w:lang w:eastAsia="ja-JP"/>
                    </w:rPr>
                    <w:t xml:space="preserve">fix for Sev1, Change will be carried out on the basis of S1 ticket </w:t>
                  </w:r>
                  <w:proofErr w:type="gramStart"/>
                  <w:r w:rsidRPr="00D70616">
                    <w:rPr>
                      <w:rFonts w:eastAsia="MS Mincho" w:cs="Arial"/>
                      <w:color w:val="000000"/>
                      <w:sz w:val="18"/>
                      <w:szCs w:val="18"/>
                      <w:lang w:eastAsia="ja-JP"/>
                    </w:rPr>
                    <w:t>and  later</w:t>
                  </w:r>
                  <w:proofErr w:type="gramEnd"/>
                  <w:r w:rsidRPr="00D70616">
                    <w:rPr>
                      <w:rFonts w:eastAsia="MS Mincho" w:cs="Arial"/>
                      <w:color w:val="000000"/>
                      <w:sz w:val="18"/>
                      <w:szCs w:val="18"/>
                      <w:lang w:eastAsia="ja-JP"/>
                    </w:rPr>
                    <w:t xml:space="preserve"> change record gets recorded on the tool</w:t>
                  </w:r>
                </w:p>
              </w:tc>
            </w:tr>
          </w:tbl>
          <w:p w14:paraId="5682F036" w14:textId="77777777" w:rsidR="00D17BC5" w:rsidRPr="00D70616" w:rsidRDefault="00450B25" w:rsidP="00CF74F8">
            <w:pPr>
              <w:pStyle w:val="TableTextBullet"/>
              <w:rPr>
                <w:rFonts w:cs="Arial"/>
              </w:rPr>
            </w:pPr>
            <w:r w:rsidRPr="00D70616">
              <w:rPr>
                <w:rFonts w:cs="Arial"/>
                <w:lang w:val="en-US" w:eastAsia="en-US"/>
              </w:rPr>
              <w:t xml:space="preserve">Out of the total changes to be initiated across the year for the customer </w:t>
            </w:r>
            <w:r w:rsidR="0001209E" w:rsidRPr="00D70616">
              <w:rPr>
                <w:rFonts w:cs="Arial"/>
                <w:lang w:val="en-US" w:eastAsia="en-US"/>
              </w:rPr>
              <w:t>account,</w:t>
            </w:r>
            <w:r w:rsidRPr="00D70616">
              <w:rPr>
                <w:rFonts w:cs="Arial"/>
                <w:lang w:val="en-US" w:eastAsia="en-US"/>
              </w:rPr>
              <w:t xml:space="preserve"> 80% shall be Normal lead time </w:t>
            </w:r>
            <w:r w:rsidR="0001209E" w:rsidRPr="00D70616">
              <w:rPr>
                <w:rFonts w:cs="Arial"/>
                <w:lang w:val="en-US" w:eastAsia="en-US"/>
              </w:rPr>
              <w:t>compliant,</w:t>
            </w:r>
            <w:r w:rsidRPr="00D70616">
              <w:rPr>
                <w:rFonts w:cs="Arial"/>
                <w:lang w:val="en-US" w:eastAsia="en-US"/>
              </w:rPr>
              <w:t xml:space="preserve"> 10% shall be business expedite lead time compliant or fast track and 10% may be emergency </w:t>
            </w:r>
            <w:r w:rsidR="0043072D" w:rsidRPr="00D70616">
              <w:rPr>
                <w:rFonts w:cs="Arial"/>
                <w:lang w:val="en-US" w:eastAsia="en-US"/>
              </w:rPr>
              <w:t>(break</w:t>
            </w:r>
            <w:r w:rsidRPr="00D70616">
              <w:rPr>
                <w:rFonts w:cs="Arial"/>
                <w:lang w:val="en-US" w:eastAsia="en-US"/>
              </w:rPr>
              <w:t xml:space="preserve"> </w:t>
            </w:r>
            <w:r w:rsidR="0043072D" w:rsidRPr="00D70616">
              <w:rPr>
                <w:rFonts w:cs="Arial"/>
                <w:lang w:val="en-US" w:eastAsia="en-US"/>
              </w:rPr>
              <w:t>fix) changes</w:t>
            </w:r>
            <w:r w:rsidRPr="00D70616">
              <w:rPr>
                <w:rFonts w:cs="Arial"/>
                <w:lang w:val="en-US" w:eastAsia="en-US"/>
              </w:rPr>
              <w:t>.</w:t>
            </w:r>
          </w:p>
          <w:p w14:paraId="78463010" w14:textId="77777777" w:rsidR="002D0CE6" w:rsidRPr="00D70616" w:rsidRDefault="00DC466F" w:rsidP="00CF74F8">
            <w:pPr>
              <w:pStyle w:val="TableTextBullet"/>
              <w:rPr>
                <w:rFonts w:cs="Arial"/>
              </w:rPr>
            </w:pPr>
            <w:r w:rsidRPr="00D70616">
              <w:rPr>
                <w:rFonts w:cs="Arial"/>
              </w:rPr>
              <w:t>Un</w:t>
            </w:r>
            <w:r w:rsidR="00344850" w:rsidRPr="00D70616">
              <w:rPr>
                <w:rFonts w:cs="Arial"/>
              </w:rPr>
              <w:t>planned</w:t>
            </w:r>
            <w:r w:rsidR="00547B2F" w:rsidRPr="00D70616">
              <w:rPr>
                <w:rFonts w:cs="Arial"/>
              </w:rPr>
              <w:t xml:space="preserve"> </w:t>
            </w:r>
            <w:r w:rsidRPr="00D70616">
              <w:rPr>
                <w:rFonts w:cs="Arial"/>
              </w:rPr>
              <w:t>[</w:t>
            </w:r>
            <w:proofErr w:type="gramStart"/>
            <w:r w:rsidRPr="00D70616">
              <w:rPr>
                <w:rFonts w:cs="Arial"/>
              </w:rPr>
              <w:t>Non Break</w:t>
            </w:r>
            <w:proofErr w:type="gramEnd"/>
            <w:r w:rsidRPr="00D70616">
              <w:rPr>
                <w:rFonts w:cs="Arial"/>
              </w:rPr>
              <w:t xml:space="preserve">-fix] emergency </w:t>
            </w:r>
            <w:r w:rsidR="001D58EE" w:rsidRPr="00D70616">
              <w:rPr>
                <w:rFonts w:cs="Arial"/>
              </w:rPr>
              <w:t>changes</w:t>
            </w:r>
            <w:r w:rsidRPr="00D70616">
              <w:rPr>
                <w:rFonts w:cs="Arial"/>
              </w:rPr>
              <w:t xml:space="preserve"> </w:t>
            </w:r>
            <w:r w:rsidR="001D58EE" w:rsidRPr="00D70616">
              <w:rPr>
                <w:rFonts w:cs="Arial"/>
              </w:rPr>
              <w:t>will be limited to two</w:t>
            </w:r>
            <w:r w:rsidR="002B71E6" w:rsidRPr="00D70616">
              <w:rPr>
                <w:rFonts w:cs="Arial"/>
              </w:rPr>
              <w:t xml:space="preserve"> per month</w:t>
            </w:r>
            <w:r w:rsidR="00547B2F" w:rsidRPr="00D70616">
              <w:rPr>
                <w:rFonts w:cs="Arial"/>
              </w:rPr>
              <w:t xml:space="preserve"> for the </w:t>
            </w:r>
            <w:r w:rsidR="0055278E" w:rsidRPr="00D70616">
              <w:rPr>
                <w:rFonts w:cs="Arial"/>
              </w:rPr>
              <w:t>total baselines as specified in Schedule A- Service Baselines.</w:t>
            </w:r>
          </w:p>
          <w:p w14:paraId="37AEDDF5" w14:textId="77777777" w:rsidR="006876E3" w:rsidRPr="00D70616" w:rsidRDefault="00B677CB" w:rsidP="00CF74F8">
            <w:pPr>
              <w:pStyle w:val="TableTextBullet"/>
              <w:rPr>
                <w:rFonts w:cs="Arial"/>
              </w:rPr>
            </w:pPr>
            <w:r w:rsidRPr="00D70616">
              <w:rPr>
                <w:rFonts w:cs="Arial"/>
              </w:rPr>
              <w:t xml:space="preserve">Categorization of the change into Major, medium and minor with the required risk &amp; impact analysis will be determined by change management </w:t>
            </w:r>
            <w:proofErr w:type="gramStart"/>
            <w:r w:rsidRPr="00D70616">
              <w:rPr>
                <w:rFonts w:cs="Arial"/>
              </w:rPr>
              <w:t>team .Change</w:t>
            </w:r>
            <w:proofErr w:type="gramEnd"/>
            <w:r w:rsidRPr="00D70616">
              <w:rPr>
                <w:rFonts w:cs="Arial"/>
              </w:rPr>
              <w:t xml:space="preserve"> request raised under security/non-security patch update/firmware update activities will follow lead time based on the criticality as defined above</w:t>
            </w:r>
          </w:p>
        </w:tc>
      </w:tr>
      <w:tr w:rsidR="00AC31FF" w:rsidRPr="00D70616" w14:paraId="21C69CF3" w14:textId="77777777" w:rsidTr="00D15E51">
        <w:trPr>
          <w:trHeight w:val="148"/>
        </w:trPr>
        <w:tc>
          <w:tcPr>
            <w:tcW w:w="1795" w:type="dxa"/>
          </w:tcPr>
          <w:p w14:paraId="0C42424D" w14:textId="1A689780" w:rsidR="00AC31FF" w:rsidRPr="00D70616" w:rsidRDefault="00AC31FF" w:rsidP="00311E5E">
            <w:pPr>
              <w:pStyle w:val="TableTitle"/>
              <w:rPr>
                <w:rFonts w:cs="Arial"/>
                <w:lang w:eastAsia="ja-JP"/>
              </w:rPr>
            </w:pPr>
            <w:r w:rsidRPr="00D70616">
              <w:rPr>
                <w:rFonts w:cs="Arial"/>
              </w:rPr>
              <w:lastRenderedPageBreak/>
              <w:t>Patch</w:t>
            </w:r>
            <w:r w:rsidR="006C371A" w:rsidRPr="00D70616">
              <w:rPr>
                <w:rFonts w:cs="Arial"/>
              </w:rPr>
              <w:t xml:space="preserve"> </w:t>
            </w:r>
            <w:r w:rsidRPr="00D70616">
              <w:rPr>
                <w:rFonts w:cs="Arial"/>
              </w:rPr>
              <w:t>Management</w:t>
            </w:r>
          </w:p>
        </w:tc>
        <w:tc>
          <w:tcPr>
            <w:tcW w:w="7372" w:type="dxa"/>
          </w:tcPr>
          <w:p w14:paraId="64F6290F" w14:textId="77777777" w:rsidR="00CE4B50" w:rsidRPr="00D70616" w:rsidRDefault="00CE4B50" w:rsidP="000043C7">
            <w:pPr>
              <w:pStyle w:val="TableTextBullet"/>
              <w:rPr>
                <w:rFonts w:cs="Arial"/>
              </w:rPr>
            </w:pPr>
            <w:r w:rsidRPr="00D70616">
              <w:rPr>
                <w:rFonts w:cs="Arial"/>
              </w:rPr>
              <w:t xml:space="preserve">Track patch </w:t>
            </w:r>
            <w:r w:rsidR="00D93A81" w:rsidRPr="00D70616">
              <w:rPr>
                <w:rFonts w:cs="Arial"/>
              </w:rPr>
              <w:t>and</w:t>
            </w:r>
            <w:r w:rsidRPr="00D70616">
              <w:rPr>
                <w:rFonts w:cs="Arial"/>
              </w:rPr>
              <w:t xml:space="preserve"> firmware versions</w:t>
            </w:r>
            <w:r w:rsidR="00D875E8" w:rsidRPr="00D70616">
              <w:rPr>
                <w:rFonts w:cs="Arial"/>
              </w:rPr>
              <w:t>.</w:t>
            </w:r>
          </w:p>
          <w:p w14:paraId="48DB01EA" w14:textId="77777777" w:rsidR="00AC31FF" w:rsidRPr="00D70616" w:rsidRDefault="00AC31FF" w:rsidP="001F53C3">
            <w:pPr>
              <w:pStyle w:val="TableTextBullet"/>
              <w:rPr>
                <w:rFonts w:cs="Arial"/>
              </w:rPr>
            </w:pPr>
            <w:r w:rsidRPr="00D70616">
              <w:rPr>
                <w:rFonts w:cs="Arial"/>
              </w:rPr>
              <w:t>Follow change control procedures</w:t>
            </w:r>
            <w:r w:rsidR="005D1673" w:rsidRPr="00D70616">
              <w:rPr>
                <w:rFonts w:cs="Arial"/>
              </w:rPr>
              <w:t xml:space="preserve"> and change management lead times as applicable </w:t>
            </w:r>
            <w:r w:rsidRPr="00D70616">
              <w:rPr>
                <w:rFonts w:cs="Arial"/>
              </w:rPr>
              <w:t>for patch deployment</w:t>
            </w:r>
            <w:r w:rsidR="00B677CB" w:rsidRPr="00D70616">
              <w:rPr>
                <w:rFonts w:cs="Arial"/>
              </w:rPr>
              <w:t>.</w:t>
            </w:r>
            <w:r w:rsidRPr="00D70616">
              <w:rPr>
                <w:rFonts w:cs="Arial"/>
              </w:rPr>
              <w:t xml:space="preserve"> </w:t>
            </w:r>
          </w:p>
          <w:p w14:paraId="14E551BE" w14:textId="77777777" w:rsidR="00AC31FF" w:rsidRPr="00D70616" w:rsidRDefault="00AC31FF" w:rsidP="000043C7">
            <w:pPr>
              <w:pStyle w:val="TableTextBullet"/>
              <w:rPr>
                <w:rFonts w:cs="Arial"/>
              </w:rPr>
            </w:pPr>
            <w:r w:rsidRPr="00D70616">
              <w:rPr>
                <w:rFonts w:cs="Arial"/>
              </w:rPr>
              <w:t>Coordinate with vendors to update firmware or hardware patches</w:t>
            </w:r>
            <w:r w:rsidR="00E052E0" w:rsidRPr="00D70616">
              <w:rPr>
                <w:rFonts w:cs="Arial"/>
              </w:rPr>
              <w:t>.</w:t>
            </w:r>
          </w:p>
          <w:p w14:paraId="3C7D906F" w14:textId="77777777" w:rsidR="001F53C3" w:rsidRPr="00D70616" w:rsidRDefault="00AC31FF" w:rsidP="0043072D">
            <w:pPr>
              <w:pStyle w:val="TableTextBullet"/>
              <w:rPr>
                <w:rFonts w:cs="Arial"/>
                <w:lang w:eastAsia="ja-JP"/>
              </w:rPr>
            </w:pPr>
            <w:r w:rsidRPr="00D70616">
              <w:rPr>
                <w:rFonts w:cs="Arial"/>
              </w:rPr>
              <w:t xml:space="preserve">Maintain </w:t>
            </w:r>
            <w:r w:rsidR="00E052E0" w:rsidRPr="00D70616">
              <w:rPr>
                <w:rFonts w:cs="Arial"/>
              </w:rPr>
              <w:t xml:space="preserve">patch </w:t>
            </w:r>
            <w:r w:rsidRPr="00D70616">
              <w:rPr>
                <w:rFonts w:cs="Arial"/>
              </w:rPr>
              <w:t>configuration information for the servers</w:t>
            </w:r>
            <w:r w:rsidR="00F20617" w:rsidRPr="00D70616">
              <w:rPr>
                <w:rFonts w:cs="Arial"/>
              </w:rPr>
              <w:t>.</w:t>
            </w:r>
            <w:r w:rsidR="00A148F1" w:rsidRPr="00D70616">
              <w:rPr>
                <w:rFonts w:cs="Arial"/>
              </w:rPr>
              <w:t xml:space="preserve"> </w:t>
            </w:r>
            <w:r w:rsidR="0043072D" w:rsidRPr="00D70616">
              <w:rPr>
                <w:rFonts w:cs="Arial"/>
              </w:rPr>
              <w:t>The timelines</w:t>
            </w:r>
            <w:r w:rsidR="006F3DA2" w:rsidRPr="00D70616">
              <w:rPr>
                <w:rFonts w:cs="Arial"/>
              </w:rPr>
              <w:t xml:space="preserve"> for the applicable patch roll out </w:t>
            </w:r>
            <w:r w:rsidR="00D35B80" w:rsidRPr="00D70616">
              <w:rPr>
                <w:rFonts w:cs="Arial"/>
              </w:rPr>
              <w:t xml:space="preserve">would be </w:t>
            </w:r>
            <w:r w:rsidR="0043072D" w:rsidRPr="00D70616">
              <w:rPr>
                <w:rFonts w:cs="Arial"/>
              </w:rPr>
              <w:t>dependent on</w:t>
            </w:r>
            <w:r w:rsidR="006F3DA2" w:rsidRPr="00D70616">
              <w:rPr>
                <w:rFonts w:cs="Arial"/>
              </w:rPr>
              <w:t xml:space="preserve"> the severity</w:t>
            </w:r>
            <w:r w:rsidR="005D1673" w:rsidRPr="00D70616">
              <w:rPr>
                <w:rFonts w:cs="Arial"/>
              </w:rPr>
              <w:t xml:space="preserve"> levels defined by the </w:t>
            </w:r>
            <w:r w:rsidR="0043072D" w:rsidRPr="00D70616">
              <w:rPr>
                <w:rFonts w:cs="Arial"/>
              </w:rPr>
              <w:t>OEM or</w:t>
            </w:r>
            <w:r w:rsidR="005D1673" w:rsidRPr="00D70616">
              <w:rPr>
                <w:rFonts w:cs="Arial"/>
              </w:rPr>
              <w:t xml:space="preserve"> product vendor</w:t>
            </w:r>
            <w:r w:rsidR="001F53C3" w:rsidRPr="00D70616">
              <w:rPr>
                <w:rFonts w:cs="Arial"/>
              </w:rPr>
              <w:t>.</w:t>
            </w:r>
          </w:p>
          <w:p w14:paraId="381AC4D2" w14:textId="77777777" w:rsidR="001F53C3" w:rsidRPr="00D70616" w:rsidRDefault="001F53C3" w:rsidP="0043072D">
            <w:pPr>
              <w:pStyle w:val="TableTextBullet"/>
              <w:rPr>
                <w:rFonts w:cs="Arial"/>
                <w:lang w:eastAsia="ja-JP"/>
              </w:rPr>
            </w:pPr>
            <w:r w:rsidRPr="00D70616">
              <w:rPr>
                <w:rFonts w:cs="Arial"/>
              </w:rPr>
              <w:t>The timelines for the applicable patch rollout will be as agreed upon with the customer on case to case basis</w:t>
            </w:r>
          </w:p>
          <w:p w14:paraId="19FB5291" w14:textId="77777777" w:rsidR="0043072D" w:rsidRPr="00D70616" w:rsidRDefault="0043072D" w:rsidP="0043072D">
            <w:pPr>
              <w:pStyle w:val="TableTextBullet"/>
              <w:rPr>
                <w:rFonts w:cs="Arial"/>
                <w:lang w:eastAsia="ja-JP"/>
              </w:rPr>
            </w:pPr>
            <w:r w:rsidRPr="00D70616">
              <w:rPr>
                <w:rFonts w:cs="Arial"/>
                <w:lang w:eastAsia="ja-JP"/>
              </w:rPr>
              <w:t xml:space="preserve">Test the release / upgrade / new product on the Test Environment provided </w:t>
            </w:r>
            <w:proofErr w:type="gramStart"/>
            <w:r w:rsidRPr="00D70616">
              <w:rPr>
                <w:rFonts w:cs="Arial"/>
                <w:lang w:eastAsia="ja-JP"/>
              </w:rPr>
              <w:t>by  the</w:t>
            </w:r>
            <w:proofErr w:type="gramEnd"/>
            <w:r w:rsidRPr="00D70616">
              <w:rPr>
                <w:rFonts w:cs="Arial"/>
                <w:lang w:eastAsia="ja-JP"/>
              </w:rPr>
              <w:t xml:space="preserve"> customer</w:t>
            </w:r>
          </w:p>
          <w:p w14:paraId="599B549F" w14:textId="77777777" w:rsidR="00BE3106" w:rsidRPr="00D70616" w:rsidRDefault="003A5D56" w:rsidP="00BE3106">
            <w:pPr>
              <w:pStyle w:val="TableTextBullet"/>
              <w:rPr>
                <w:rFonts w:cs="Arial"/>
                <w:lang w:eastAsia="ja-JP"/>
              </w:rPr>
            </w:pPr>
            <w:r w:rsidRPr="00D70616">
              <w:rPr>
                <w:rFonts w:cs="Arial"/>
                <w:lang w:eastAsia="ja-JP"/>
              </w:rPr>
              <w:t xml:space="preserve">Customer application </w:t>
            </w:r>
            <w:r w:rsidR="00A148F1" w:rsidRPr="00D70616">
              <w:rPr>
                <w:rFonts w:cs="Arial"/>
                <w:lang w:eastAsia="ja-JP"/>
              </w:rPr>
              <w:t>team is</w:t>
            </w:r>
            <w:r w:rsidRPr="00D70616">
              <w:rPr>
                <w:rFonts w:cs="Arial"/>
                <w:lang w:eastAsia="ja-JP"/>
              </w:rPr>
              <w:t xml:space="preserve"> responsible for validating the applicability and relevance of the patch</w:t>
            </w:r>
          </w:p>
          <w:p w14:paraId="370A50B2" w14:textId="77777777" w:rsidR="00BE3106" w:rsidRPr="00D70616" w:rsidRDefault="00BE3106" w:rsidP="0043072D">
            <w:pPr>
              <w:pStyle w:val="TableTextBullet"/>
              <w:rPr>
                <w:rFonts w:cs="Arial"/>
                <w:color w:val="3333FF"/>
                <w:lang w:eastAsia="ja-JP"/>
              </w:rPr>
            </w:pPr>
            <w:r w:rsidRPr="00D70616">
              <w:rPr>
                <w:rFonts w:cs="Arial"/>
              </w:rPr>
              <w:t xml:space="preserve">Patch update would be </w:t>
            </w:r>
            <w:r w:rsidR="0043072D" w:rsidRPr="00D70616">
              <w:rPr>
                <w:rFonts w:cs="Arial"/>
              </w:rPr>
              <w:t>performed post concurrence</w:t>
            </w:r>
            <w:r w:rsidRPr="00D70616">
              <w:rPr>
                <w:rFonts w:cs="Arial"/>
              </w:rPr>
              <w:t xml:space="preserve"> from the </w:t>
            </w:r>
            <w:r w:rsidR="0043072D" w:rsidRPr="00D70616">
              <w:rPr>
                <w:rFonts w:cs="Arial"/>
              </w:rPr>
              <w:t>customer.</w:t>
            </w:r>
          </w:p>
        </w:tc>
      </w:tr>
      <w:tr w:rsidR="00AC31FF" w:rsidRPr="00D70616" w14:paraId="57C48062" w14:textId="77777777" w:rsidTr="00D15E51">
        <w:trPr>
          <w:trHeight w:val="148"/>
        </w:trPr>
        <w:tc>
          <w:tcPr>
            <w:tcW w:w="1795" w:type="dxa"/>
          </w:tcPr>
          <w:p w14:paraId="5B7FD969" w14:textId="77777777" w:rsidR="00AC31FF" w:rsidRPr="00D70616" w:rsidRDefault="00AC31FF" w:rsidP="0043072D">
            <w:pPr>
              <w:pStyle w:val="TableTitle"/>
              <w:rPr>
                <w:rFonts w:cs="Arial"/>
              </w:rPr>
            </w:pPr>
            <w:r w:rsidRPr="00D70616">
              <w:rPr>
                <w:rFonts w:cs="Arial"/>
              </w:rPr>
              <w:t xml:space="preserve">Vendor </w:t>
            </w:r>
            <w:r w:rsidR="00012E54" w:rsidRPr="00D70616">
              <w:rPr>
                <w:rFonts w:cs="Arial"/>
              </w:rPr>
              <w:t xml:space="preserve">Coordination </w:t>
            </w:r>
          </w:p>
          <w:p w14:paraId="52C487C1" w14:textId="77777777" w:rsidR="00AC31FF" w:rsidRPr="00D70616" w:rsidRDefault="00AC31FF" w:rsidP="0043072D">
            <w:pPr>
              <w:pStyle w:val="TableTitle"/>
              <w:rPr>
                <w:rFonts w:cs="Arial"/>
                <w:lang w:eastAsia="ja-JP"/>
              </w:rPr>
            </w:pPr>
          </w:p>
        </w:tc>
        <w:tc>
          <w:tcPr>
            <w:tcW w:w="7372" w:type="dxa"/>
          </w:tcPr>
          <w:p w14:paraId="5898E58E" w14:textId="77777777" w:rsidR="00AC31FF" w:rsidRPr="00D70616" w:rsidRDefault="00AC31FF" w:rsidP="000043C7">
            <w:pPr>
              <w:pStyle w:val="TableTextBullet"/>
              <w:rPr>
                <w:rFonts w:cs="Arial"/>
              </w:rPr>
            </w:pPr>
            <w:r w:rsidRPr="00D70616">
              <w:rPr>
                <w:rFonts w:cs="Arial"/>
              </w:rPr>
              <w:t xml:space="preserve">Log calls with </w:t>
            </w:r>
            <w:r w:rsidR="003D47DB" w:rsidRPr="00D70616">
              <w:rPr>
                <w:rFonts w:cs="Arial"/>
              </w:rPr>
              <w:t xml:space="preserve">customer’s </w:t>
            </w:r>
            <w:r w:rsidRPr="00D70616">
              <w:rPr>
                <w:rFonts w:cs="Arial"/>
              </w:rPr>
              <w:t>vendors and coordinate for hardware, firmware and OEM related calls</w:t>
            </w:r>
            <w:r w:rsidR="00ED47D9" w:rsidRPr="00D70616">
              <w:rPr>
                <w:rFonts w:cs="Arial"/>
              </w:rPr>
              <w:t xml:space="preserve"> for assets listed in Schedule </w:t>
            </w:r>
            <w:r w:rsidR="00ED2B8F" w:rsidRPr="00D70616">
              <w:rPr>
                <w:rFonts w:cs="Arial"/>
              </w:rPr>
              <w:fldChar w:fldCharType="begin"/>
            </w:r>
            <w:r w:rsidR="003D47DB" w:rsidRPr="00D70616">
              <w:rPr>
                <w:rFonts w:cs="Arial"/>
              </w:rPr>
              <w:instrText xml:space="preserve"> REF _Ref339032405 \r \h </w:instrText>
            </w:r>
            <w:r w:rsidR="0043072D" w:rsidRPr="00D70616">
              <w:rPr>
                <w:rFonts w:cs="Arial"/>
              </w:rPr>
              <w:instrText xml:space="preserve"> \* MERGEFORMAT </w:instrText>
            </w:r>
            <w:r w:rsidR="00ED2B8F" w:rsidRPr="00D70616">
              <w:rPr>
                <w:rFonts w:cs="Arial"/>
              </w:rPr>
            </w:r>
            <w:r w:rsidR="00ED2B8F" w:rsidRPr="00D70616">
              <w:rPr>
                <w:rFonts w:cs="Arial"/>
              </w:rPr>
              <w:fldChar w:fldCharType="separate"/>
            </w:r>
            <w:r w:rsidR="003D47DB" w:rsidRPr="00D70616">
              <w:rPr>
                <w:rFonts w:cs="Arial"/>
              </w:rPr>
              <w:t>A.</w:t>
            </w:r>
            <w:r w:rsidR="00ED2B8F" w:rsidRPr="00D70616">
              <w:rPr>
                <w:rFonts w:cs="Arial"/>
              </w:rPr>
              <w:fldChar w:fldCharType="end"/>
            </w:r>
            <w:r w:rsidR="003D47DB" w:rsidRPr="00D70616">
              <w:rPr>
                <w:rFonts w:cs="Arial"/>
              </w:rPr>
              <w:t xml:space="preserve"> Service Baseline</w:t>
            </w:r>
            <w:r w:rsidR="00467089" w:rsidRPr="00D70616">
              <w:rPr>
                <w:rFonts w:cs="Arial"/>
              </w:rPr>
              <w:t>s</w:t>
            </w:r>
            <w:r w:rsidR="003D47DB" w:rsidRPr="00D70616">
              <w:rPr>
                <w:rFonts w:cs="Arial"/>
              </w:rPr>
              <w:t>.</w:t>
            </w:r>
          </w:p>
          <w:p w14:paraId="7CAB6EBF" w14:textId="0DA5A879" w:rsidR="00AC31FF" w:rsidRPr="00D70616" w:rsidRDefault="00AC31FF" w:rsidP="00B55776">
            <w:pPr>
              <w:pStyle w:val="TableTextBullet"/>
              <w:rPr>
                <w:rFonts w:cs="Arial"/>
                <w:lang w:eastAsia="ja-JP"/>
              </w:rPr>
            </w:pPr>
            <w:r w:rsidRPr="00D70616">
              <w:rPr>
                <w:rFonts w:cs="Arial"/>
              </w:rPr>
              <w:t xml:space="preserve">Keep track of response and resolution times </w:t>
            </w:r>
            <w:r w:rsidR="00B677CB" w:rsidRPr="00D70616">
              <w:rPr>
                <w:rFonts w:cs="Arial"/>
              </w:rPr>
              <w:t>agreed by</w:t>
            </w:r>
            <w:r w:rsidR="004A2304" w:rsidRPr="00D70616">
              <w:rPr>
                <w:rFonts w:cs="Arial"/>
              </w:rPr>
              <w:t xml:space="preserve"> the </w:t>
            </w:r>
            <w:r w:rsidR="0043072D" w:rsidRPr="00D70616">
              <w:rPr>
                <w:rFonts w:cs="Arial"/>
              </w:rPr>
              <w:t>customer’s 3rd</w:t>
            </w:r>
            <w:r w:rsidR="00BB1DA1" w:rsidRPr="00D70616">
              <w:rPr>
                <w:rFonts w:cs="Arial"/>
              </w:rPr>
              <w:t xml:space="preserve"> party </w:t>
            </w:r>
            <w:r w:rsidRPr="00D70616">
              <w:rPr>
                <w:rFonts w:cs="Arial"/>
              </w:rPr>
              <w:t>vendors</w:t>
            </w:r>
            <w:r w:rsidR="0009156E" w:rsidRPr="00D70616">
              <w:rPr>
                <w:rFonts w:cs="Arial"/>
              </w:rPr>
              <w:t xml:space="preserve"> and follow customer provided escalation matrix.</w:t>
            </w:r>
          </w:p>
        </w:tc>
      </w:tr>
      <w:tr w:rsidR="00AC31FF" w:rsidRPr="00D70616" w14:paraId="3765E2B4" w14:textId="77777777" w:rsidTr="00D15E51">
        <w:trPr>
          <w:trHeight w:val="148"/>
        </w:trPr>
        <w:tc>
          <w:tcPr>
            <w:tcW w:w="1795" w:type="dxa"/>
          </w:tcPr>
          <w:p w14:paraId="287E1821" w14:textId="77777777" w:rsidR="00AC31FF" w:rsidRPr="00D70616" w:rsidRDefault="00AC31FF" w:rsidP="0043072D">
            <w:pPr>
              <w:pStyle w:val="TableTitle"/>
              <w:rPr>
                <w:rFonts w:cs="Arial"/>
              </w:rPr>
            </w:pPr>
            <w:r w:rsidRPr="00D70616">
              <w:rPr>
                <w:rFonts w:cs="Arial"/>
              </w:rPr>
              <w:t>Escalation</w:t>
            </w:r>
          </w:p>
          <w:p w14:paraId="08706C61" w14:textId="77777777" w:rsidR="00AC31FF" w:rsidRPr="00D70616" w:rsidRDefault="00AC31FF" w:rsidP="0043072D">
            <w:pPr>
              <w:pStyle w:val="TableTitle"/>
              <w:rPr>
                <w:rFonts w:cs="Arial"/>
              </w:rPr>
            </w:pPr>
          </w:p>
        </w:tc>
        <w:tc>
          <w:tcPr>
            <w:tcW w:w="7372" w:type="dxa"/>
          </w:tcPr>
          <w:p w14:paraId="5BFA762A" w14:textId="77777777" w:rsidR="00AC31FF" w:rsidRPr="00D70616" w:rsidRDefault="00AC31FF" w:rsidP="000043C7">
            <w:pPr>
              <w:pStyle w:val="TableTextBullet"/>
              <w:rPr>
                <w:rFonts w:cs="Arial"/>
              </w:rPr>
            </w:pPr>
            <w:r w:rsidRPr="00D70616">
              <w:rPr>
                <w:rFonts w:cs="Arial"/>
              </w:rPr>
              <w:t>Escalate issues or tickets which have breached service levels</w:t>
            </w:r>
          </w:p>
          <w:p w14:paraId="32941A8D" w14:textId="77777777" w:rsidR="00AC31FF" w:rsidRPr="00D70616" w:rsidRDefault="00AC31FF" w:rsidP="000043C7">
            <w:pPr>
              <w:pStyle w:val="TableTextBullet"/>
              <w:rPr>
                <w:rFonts w:cs="Arial"/>
              </w:rPr>
            </w:pPr>
            <w:r w:rsidRPr="00D70616">
              <w:rPr>
                <w:rFonts w:cs="Arial"/>
              </w:rPr>
              <w:t>Escalate issues pertaining to vendors</w:t>
            </w:r>
            <w:r w:rsidR="00033631" w:rsidRPr="00D70616">
              <w:rPr>
                <w:rFonts w:cs="Arial"/>
              </w:rPr>
              <w:t>’</w:t>
            </w:r>
            <w:r w:rsidRPr="00D70616">
              <w:rPr>
                <w:rFonts w:cs="Arial"/>
              </w:rPr>
              <w:t xml:space="preserve"> non-performance or delays</w:t>
            </w:r>
          </w:p>
          <w:p w14:paraId="76CB5F46" w14:textId="77777777" w:rsidR="00AC31FF" w:rsidRPr="00D70616" w:rsidRDefault="00AC31FF" w:rsidP="000043C7">
            <w:pPr>
              <w:pStyle w:val="TableTextBullet"/>
              <w:rPr>
                <w:rFonts w:cs="Arial"/>
              </w:rPr>
            </w:pPr>
            <w:r w:rsidRPr="00D70616">
              <w:rPr>
                <w:rFonts w:cs="Arial"/>
              </w:rPr>
              <w:t>Escalate issues pertaining to users</w:t>
            </w:r>
            <w:r w:rsidR="00033631" w:rsidRPr="00D70616">
              <w:rPr>
                <w:rFonts w:cs="Arial"/>
              </w:rPr>
              <w:t>’</w:t>
            </w:r>
            <w:r w:rsidRPr="00D70616">
              <w:rPr>
                <w:rFonts w:cs="Arial"/>
              </w:rPr>
              <w:t xml:space="preserve"> non-availability or non-cooperation</w:t>
            </w:r>
          </w:p>
          <w:p w14:paraId="7312E847" w14:textId="77777777" w:rsidR="00AC31FF" w:rsidRPr="00D70616" w:rsidRDefault="00AC31FF" w:rsidP="000043C7">
            <w:pPr>
              <w:pStyle w:val="TableTextBullet"/>
              <w:rPr>
                <w:rFonts w:cs="Arial"/>
              </w:rPr>
            </w:pPr>
            <w:r w:rsidRPr="00D70616">
              <w:rPr>
                <w:rFonts w:cs="Arial"/>
              </w:rPr>
              <w:t>Escalate Customer’s complaints to the appropriate management staff for further action</w:t>
            </w:r>
          </w:p>
        </w:tc>
      </w:tr>
      <w:tr w:rsidR="00AC31FF" w:rsidRPr="00D70616" w14:paraId="4F1D3803" w14:textId="77777777" w:rsidTr="00D15E51">
        <w:trPr>
          <w:trHeight w:val="1415"/>
        </w:trPr>
        <w:tc>
          <w:tcPr>
            <w:tcW w:w="1795" w:type="dxa"/>
          </w:tcPr>
          <w:p w14:paraId="5AB6F76B" w14:textId="77777777" w:rsidR="00AC31FF" w:rsidRPr="00D70616" w:rsidRDefault="00AC31FF" w:rsidP="0043072D">
            <w:pPr>
              <w:pStyle w:val="TableTitle"/>
              <w:rPr>
                <w:rFonts w:cs="Arial"/>
              </w:rPr>
            </w:pPr>
            <w:r w:rsidRPr="00D70616">
              <w:rPr>
                <w:rFonts w:cs="Arial"/>
              </w:rPr>
              <w:t xml:space="preserve">Reporting and Documentation </w:t>
            </w:r>
          </w:p>
          <w:p w14:paraId="383EB085" w14:textId="77777777" w:rsidR="00AC31FF" w:rsidRPr="00D70616" w:rsidRDefault="00AC31FF" w:rsidP="0043072D">
            <w:pPr>
              <w:pStyle w:val="TableTitle"/>
              <w:rPr>
                <w:rFonts w:cs="Arial"/>
              </w:rPr>
            </w:pPr>
          </w:p>
        </w:tc>
        <w:tc>
          <w:tcPr>
            <w:tcW w:w="7372" w:type="dxa"/>
          </w:tcPr>
          <w:p w14:paraId="5806A054" w14:textId="77777777" w:rsidR="00AC31FF" w:rsidRPr="00D70616" w:rsidRDefault="00AC31FF" w:rsidP="000043C7">
            <w:pPr>
              <w:pStyle w:val="TableTextBullet"/>
              <w:rPr>
                <w:rFonts w:cs="Arial"/>
              </w:rPr>
            </w:pPr>
            <w:r w:rsidRPr="00D70616">
              <w:rPr>
                <w:rFonts w:cs="Arial"/>
              </w:rPr>
              <w:t>Provide periodic updates on the status of the tickets to the end users</w:t>
            </w:r>
          </w:p>
          <w:p w14:paraId="11419155" w14:textId="77777777" w:rsidR="00AC31FF" w:rsidRPr="00D70616" w:rsidRDefault="00AC31FF" w:rsidP="000043C7">
            <w:pPr>
              <w:pStyle w:val="TableTextBullet"/>
              <w:rPr>
                <w:rFonts w:cs="Arial"/>
              </w:rPr>
            </w:pPr>
            <w:r w:rsidRPr="00D70616">
              <w:rPr>
                <w:rFonts w:cs="Arial"/>
              </w:rPr>
              <w:t>Prepare MIS for the tickets</w:t>
            </w:r>
          </w:p>
          <w:p w14:paraId="1B71230D" w14:textId="77777777" w:rsidR="00AC31FF" w:rsidRPr="00D70616" w:rsidRDefault="00AC31FF" w:rsidP="000043C7">
            <w:pPr>
              <w:pStyle w:val="TableTextBullet"/>
              <w:rPr>
                <w:rFonts w:cs="Arial"/>
              </w:rPr>
            </w:pPr>
            <w:r w:rsidRPr="00D70616">
              <w:rPr>
                <w:rFonts w:cs="Arial"/>
              </w:rPr>
              <w:t xml:space="preserve">Extract agreed reports from the </w:t>
            </w:r>
            <w:r w:rsidR="00F47325" w:rsidRPr="00D70616">
              <w:rPr>
                <w:rFonts w:cs="Arial"/>
              </w:rPr>
              <w:t>help</w:t>
            </w:r>
            <w:r w:rsidRPr="00D70616">
              <w:rPr>
                <w:rFonts w:cs="Arial"/>
              </w:rPr>
              <w:t>desk</w:t>
            </w:r>
            <w:r w:rsidR="00BD105F" w:rsidRPr="00D70616">
              <w:rPr>
                <w:rFonts w:cs="Arial"/>
              </w:rPr>
              <w:t>/Ticketing</w:t>
            </w:r>
            <w:r w:rsidRPr="00D70616">
              <w:rPr>
                <w:rFonts w:cs="Arial"/>
              </w:rPr>
              <w:t xml:space="preserve"> tool and submit to the Customer</w:t>
            </w:r>
          </w:p>
          <w:p w14:paraId="5E5A73E6" w14:textId="77777777" w:rsidR="00AC31FF" w:rsidRPr="00D70616" w:rsidRDefault="00AC31FF" w:rsidP="000043C7">
            <w:pPr>
              <w:pStyle w:val="TableTextBullet"/>
              <w:rPr>
                <w:rFonts w:cs="Arial"/>
              </w:rPr>
            </w:pPr>
            <w:r w:rsidRPr="00D70616">
              <w:rPr>
                <w:rFonts w:cs="Arial"/>
              </w:rPr>
              <w:t xml:space="preserve">Maintain up-to-date information on the customer contacts, vendor contacts, management contacts, </w:t>
            </w:r>
            <w:r w:rsidR="00BB1DA1" w:rsidRPr="00D70616">
              <w:rPr>
                <w:rFonts w:cs="Arial"/>
              </w:rPr>
              <w:t>SLA</w:t>
            </w:r>
            <w:r w:rsidRPr="00D70616">
              <w:rPr>
                <w:rFonts w:cs="Arial"/>
              </w:rPr>
              <w:t xml:space="preserve"> matrix, severity and categorization matrix</w:t>
            </w:r>
          </w:p>
        </w:tc>
      </w:tr>
      <w:tr w:rsidR="00AC31FF" w:rsidRPr="00D70616" w14:paraId="0B6E0108" w14:textId="77777777" w:rsidTr="00D15E51">
        <w:trPr>
          <w:trHeight w:val="1076"/>
        </w:trPr>
        <w:tc>
          <w:tcPr>
            <w:tcW w:w="1795" w:type="dxa"/>
          </w:tcPr>
          <w:p w14:paraId="2EFAB5CA" w14:textId="77777777" w:rsidR="00AC31FF" w:rsidRPr="00D70616" w:rsidRDefault="00AC31FF" w:rsidP="0043072D">
            <w:pPr>
              <w:pStyle w:val="TableTitle"/>
              <w:rPr>
                <w:rFonts w:cs="Arial"/>
              </w:rPr>
            </w:pPr>
            <w:r w:rsidRPr="00D70616">
              <w:rPr>
                <w:rFonts w:cs="Arial"/>
              </w:rPr>
              <w:t>Customer Notification</w:t>
            </w:r>
          </w:p>
          <w:p w14:paraId="631CD308" w14:textId="77777777" w:rsidR="00AC31FF" w:rsidRPr="00D70616" w:rsidRDefault="00AC31FF" w:rsidP="0043072D">
            <w:pPr>
              <w:pStyle w:val="TableTitle"/>
              <w:rPr>
                <w:rFonts w:cs="Arial"/>
              </w:rPr>
            </w:pPr>
          </w:p>
        </w:tc>
        <w:tc>
          <w:tcPr>
            <w:tcW w:w="7372" w:type="dxa"/>
          </w:tcPr>
          <w:p w14:paraId="63D8D323" w14:textId="77777777" w:rsidR="00AC31FF" w:rsidRPr="00D70616" w:rsidRDefault="00AC31FF" w:rsidP="000043C7">
            <w:pPr>
              <w:pStyle w:val="TableTextBullet"/>
              <w:rPr>
                <w:rFonts w:cs="Arial"/>
              </w:rPr>
            </w:pPr>
            <w:r w:rsidRPr="00D70616">
              <w:rPr>
                <w:rFonts w:cs="Arial"/>
              </w:rPr>
              <w:t xml:space="preserve">Notify the users on the ticket with information on who is working and the status of </w:t>
            </w:r>
            <w:r w:rsidR="007939D9" w:rsidRPr="00D70616">
              <w:rPr>
                <w:rFonts w:cs="Arial"/>
              </w:rPr>
              <w:t>incident.</w:t>
            </w:r>
          </w:p>
          <w:p w14:paraId="1028E1E0" w14:textId="77777777" w:rsidR="00AC31FF" w:rsidRPr="00D70616" w:rsidRDefault="00AC31FF" w:rsidP="000043C7">
            <w:pPr>
              <w:pStyle w:val="TableTextBullet"/>
              <w:rPr>
                <w:rFonts w:cs="Arial"/>
              </w:rPr>
            </w:pPr>
            <w:r w:rsidRPr="00D70616">
              <w:rPr>
                <w:rFonts w:cs="Arial"/>
              </w:rPr>
              <w:t>Notify the users on any outage in the data centres which may cause unavailability of a service for the end users</w:t>
            </w:r>
            <w:r w:rsidR="004A437C" w:rsidRPr="00D70616">
              <w:rPr>
                <w:rFonts w:cs="Arial"/>
              </w:rPr>
              <w:t xml:space="preserve">, through customer IT </w:t>
            </w:r>
            <w:proofErr w:type="spellStart"/>
            <w:r w:rsidR="004A437C" w:rsidRPr="00D70616">
              <w:rPr>
                <w:rFonts w:cs="Arial"/>
              </w:rPr>
              <w:t>spoc</w:t>
            </w:r>
            <w:proofErr w:type="spellEnd"/>
            <w:r w:rsidR="004A437C" w:rsidRPr="00D70616">
              <w:rPr>
                <w:rFonts w:cs="Arial"/>
              </w:rPr>
              <w:t>.</w:t>
            </w:r>
          </w:p>
        </w:tc>
      </w:tr>
    </w:tbl>
    <w:p w14:paraId="7DB67EB9" w14:textId="77777777" w:rsidR="00AC31FF" w:rsidRDefault="00AC31FF" w:rsidP="00B55DF4">
      <w:pPr>
        <w:pStyle w:val="Heading5"/>
      </w:pPr>
      <w:r w:rsidRPr="00B677CB">
        <w:t>Deliverables</w:t>
      </w:r>
      <w:r w:rsidR="004D53D9" w:rsidRPr="00A148F1">
        <w:t>/Customer Materials</w:t>
      </w:r>
    </w:p>
    <w:p w14:paraId="7536D644" w14:textId="18EDC555" w:rsidR="00AC31FF" w:rsidRPr="00B677CB" w:rsidRDefault="00AC31FF" w:rsidP="00F65D7C">
      <w:pPr>
        <w:pStyle w:val="ListBullet"/>
        <w:rPr>
          <w:lang w:val="en-IN"/>
        </w:rPr>
      </w:pPr>
      <w:r w:rsidRPr="001949C8">
        <w:t>M</w:t>
      </w:r>
      <w:proofErr w:type="spellStart"/>
      <w:r w:rsidRPr="00B677CB">
        <w:rPr>
          <w:lang w:val="en-IN"/>
        </w:rPr>
        <w:t>onthly</w:t>
      </w:r>
      <w:proofErr w:type="spellEnd"/>
      <w:r w:rsidRPr="00B677CB">
        <w:rPr>
          <w:lang w:val="en-IN"/>
        </w:rPr>
        <w:t xml:space="preserve"> </w:t>
      </w:r>
      <w:r w:rsidR="00747398" w:rsidRPr="00B677CB">
        <w:rPr>
          <w:lang w:val="en-IN"/>
        </w:rPr>
        <w:t xml:space="preserve">Call </w:t>
      </w:r>
      <w:r w:rsidRPr="00B677CB">
        <w:rPr>
          <w:lang w:val="en-IN"/>
        </w:rPr>
        <w:t>reports</w:t>
      </w:r>
      <w:r w:rsidR="00747398" w:rsidRPr="00B677CB">
        <w:rPr>
          <w:lang w:val="en-IN"/>
        </w:rPr>
        <w:t xml:space="preserve"> </w:t>
      </w:r>
      <w:r w:rsidR="002651C7">
        <w:rPr>
          <w:lang w:val="en-IN"/>
        </w:rPr>
        <w:t xml:space="preserve">on every </w:t>
      </w:r>
      <w:r w:rsidR="00DC47E8">
        <w:rPr>
          <w:lang w:val="en-IN"/>
        </w:rPr>
        <w:t>10</w:t>
      </w:r>
      <w:r w:rsidR="002651C7" w:rsidRPr="002651C7">
        <w:rPr>
          <w:vertAlign w:val="superscript"/>
          <w:lang w:val="en-IN"/>
        </w:rPr>
        <w:t>th</w:t>
      </w:r>
      <w:r w:rsidR="002651C7">
        <w:rPr>
          <w:lang w:val="en-IN"/>
        </w:rPr>
        <w:t xml:space="preserve"> Business day of the month</w:t>
      </w:r>
    </w:p>
    <w:p w14:paraId="53C6E58A" w14:textId="77777777" w:rsidR="00747398" w:rsidRPr="00B677CB" w:rsidRDefault="00747398" w:rsidP="00982C72">
      <w:pPr>
        <w:pStyle w:val="ListBullet2"/>
      </w:pPr>
      <w:r w:rsidRPr="00B677CB">
        <w:t>Incident Reports</w:t>
      </w:r>
    </w:p>
    <w:p w14:paraId="1060BC46" w14:textId="77777777" w:rsidR="00FB2F2E" w:rsidRPr="00B677CB" w:rsidRDefault="00FB2F2E" w:rsidP="00982C72">
      <w:pPr>
        <w:pStyle w:val="ListBullet3"/>
        <w:tabs>
          <w:tab w:val="clear" w:pos="1080"/>
          <w:tab w:val="num" w:pos="1440"/>
        </w:tabs>
        <w:ind w:left="1440"/>
      </w:pPr>
      <w:r w:rsidRPr="00B677CB">
        <w:t>Incident Volume Analysis Report</w:t>
      </w:r>
    </w:p>
    <w:p w14:paraId="6D36D091" w14:textId="77777777" w:rsidR="00FB2F2E" w:rsidRPr="00B677CB" w:rsidRDefault="00FB2F2E" w:rsidP="00982C72">
      <w:pPr>
        <w:pStyle w:val="ListBullet3"/>
        <w:tabs>
          <w:tab w:val="clear" w:pos="1080"/>
          <w:tab w:val="num" w:pos="1440"/>
        </w:tabs>
        <w:ind w:left="1440"/>
      </w:pPr>
      <w:r w:rsidRPr="00B677CB">
        <w:t>Incident Severity Analysis Report</w:t>
      </w:r>
    </w:p>
    <w:p w14:paraId="6AEC2962" w14:textId="77777777" w:rsidR="00747398" w:rsidRPr="00B677CB" w:rsidRDefault="00747398" w:rsidP="00982C72">
      <w:pPr>
        <w:pStyle w:val="ListBullet2"/>
      </w:pPr>
      <w:r w:rsidRPr="00B677CB">
        <w:t>Change Reports</w:t>
      </w:r>
    </w:p>
    <w:p w14:paraId="00FC8539" w14:textId="77777777" w:rsidR="00FB2F2E" w:rsidRPr="00B677CB" w:rsidRDefault="00FB2F2E" w:rsidP="00982C72">
      <w:pPr>
        <w:pStyle w:val="ListBullet3"/>
        <w:tabs>
          <w:tab w:val="clear" w:pos="1080"/>
          <w:tab w:val="num" w:pos="1440"/>
        </w:tabs>
        <w:ind w:left="1440"/>
      </w:pPr>
      <w:r w:rsidRPr="00B677CB">
        <w:t>Change Management Report</w:t>
      </w:r>
    </w:p>
    <w:p w14:paraId="728F8F7B" w14:textId="77777777" w:rsidR="00FB2F2E" w:rsidRPr="00B677CB" w:rsidRDefault="00FB2F2E" w:rsidP="00982C72">
      <w:pPr>
        <w:pStyle w:val="ListBullet3"/>
        <w:tabs>
          <w:tab w:val="clear" w:pos="1080"/>
          <w:tab w:val="num" w:pos="1440"/>
        </w:tabs>
        <w:ind w:left="1440"/>
      </w:pPr>
      <w:r w:rsidRPr="00B677CB">
        <w:t>Category Analysis Report</w:t>
      </w:r>
    </w:p>
    <w:p w14:paraId="08804F3C" w14:textId="77777777" w:rsidR="00FB2F2E" w:rsidRPr="00B677CB" w:rsidRDefault="00FB2F2E" w:rsidP="00982C72">
      <w:pPr>
        <w:pStyle w:val="ListBullet3"/>
        <w:tabs>
          <w:tab w:val="clear" w:pos="1080"/>
          <w:tab w:val="num" w:pos="1440"/>
        </w:tabs>
        <w:ind w:left="1440"/>
      </w:pPr>
      <w:r w:rsidRPr="00B677CB">
        <w:t>Lead time compliance report</w:t>
      </w:r>
    </w:p>
    <w:p w14:paraId="3D6C5EE1" w14:textId="77777777" w:rsidR="00747398" w:rsidRPr="00B677CB" w:rsidRDefault="00747398" w:rsidP="00982C72">
      <w:pPr>
        <w:pStyle w:val="ListBullet2"/>
      </w:pPr>
      <w:r w:rsidRPr="00B677CB">
        <w:lastRenderedPageBreak/>
        <w:t>Problem Reports</w:t>
      </w:r>
    </w:p>
    <w:p w14:paraId="0180AC6B" w14:textId="77777777" w:rsidR="00FB2F2E" w:rsidRPr="00B677CB" w:rsidRDefault="00FB2F2E" w:rsidP="00982C72">
      <w:pPr>
        <w:pStyle w:val="ListBullet3"/>
        <w:tabs>
          <w:tab w:val="clear" w:pos="1080"/>
          <w:tab w:val="num" w:pos="1440"/>
        </w:tabs>
        <w:ind w:left="1440"/>
      </w:pPr>
      <w:r w:rsidRPr="00B677CB">
        <w:t>Incident Timeline Report</w:t>
      </w:r>
    </w:p>
    <w:p w14:paraId="40632DB5" w14:textId="77777777" w:rsidR="00FB2F2E" w:rsidRPr="00B677CB" w:rsidRDefault="00FB2F2E" w:rsidP="00982C72">
      <w:pPr>
        <w:pStyle w:val="ListBullet3"/>
        <w:tabs>
          <w:tab w:val="clear" w:pos="1080"/>
          <w:tab w:val="num" w:pos="1440"/>
        </w:tabs>
        <w:ind w:left="1440"/>
      </w:pPr>
      <w:r w:rsidRPr="00B677CB">
        <w:t>RCA for S1 Incidents which have caused business impact</w:t>
      </w:r>
    </w:p>
    <w:p w14:paraId="37DD525F" w14:textId="77777777" w:rsidR="00AC31FF" w:rsidRPr="00B677CB" w:rsidRDefault="00AC31FF" w:rsidP="00B55DF4">
      <w:pPr>
        <w:pStyle w:val="Heading5"/>
      </w:pPr>
      <w:r w:rsidRPr="00B677CB">
        <w:t>Completion Criteria</w:t>
      </w:r>
    </w:p>
    <w:p w14:paraId="40ADCEBE" w14:textId="77777777" w:rsidR="00AC31FF" w:rsidRPr="00B677CB" w:rsidRDefault="00AC31FF" w:rsidP="00F65D7C">
      <w:pPr>
        <w:pStyle w:val="ListBullet"/>
        <w:rPr>
          <w:lang w:val="en-IN"/>
        </w:rPr>
      </w:pPr>
      <w:r w:rsidRPr="00B677CB">
        <w:rPr>
          <w:lang w:val="en-IN"/>
        </w:rPr>
        <w:t xml:space="preserve">Ongoing activity throughout the duration of the </w:t>
      </w:r>
      <w:proofErr w:type="spellStart"/>
      <w:r w:rsidRPr="00B677CB">
        <w:rPr>
          <w:lang w:val="en-IN"/>
        </w:rPr>
        <w:t>SoW</w:t>
      </w:r>
      <w:proofErr w:type="spellEnd"/>
      <w:r w:rsidRPr="00B677CB">
        <w:rPr>
          <w:lang w:val="en-IN"/>
        </w:rPr>
        <w:t xml:space="preserve"> Term </w:t>
      </w:r>
    </w:p>
    <w:p w14:paraId="66E12CC2" w14:textId="77777777" w:rsidR="00AC31FF" w:rsidRPr="00CF74F8" w:rsidRDefault="00AC31FF" w:rsidP="00AC31FF">
      <w:pPr>
        <w:pStyle w:val="Heading2"/>
      </w:pPr>
      <w:bookmarkStart w:id="1348" w:name="_Toc530402160"/>
      <w:r w:rsidRPr="00CF74F8">
        <w:t>Transition and Project Management</w:t>
      </w:r>
      <w:bookmarkEnd w:id="1348"/>
    </w:p>
    <w:p w14:paraId="677EF13B" w14:textId="77777777" w:rsidR="00AC31FF" w:rsidRPr="00B677CB" w:rsidRDefault="00AC31FF" w:rsidP="00676913">
      <w:pPr>
        <w:jc w:val="both"/>
      </w:pPr>
      <w:r w:rsidRPr="00B677CB">
        <w:t xml:space="preserve">This </w:t>
      </w:r>
      <w:r w:rsidR="00E0396C" w:rsidRPr="00B677CB">
        <w:t xml:space="preserve">section </w:t>
      </w:r>
      <w:r w:rsidRPr="00B677CB">
        <w:t xml:space="preserve">lists the activities to be performed by IBM, the deliverables to be provided, and the completion criteria for Transition and Project Management Services under this </w:t>
      </w:r>
      <w:proofErr w:type="spellStart"/>
      <w:r w:rsidRPr="00B677CB">
        <w:t>SoW.</w:t>
      </w:r>
      <w:proofErr w:type="spellEnd"/>
    </w:p>
    <w:p w14:paraId="0BF94DB6" w14:textId="77777777" w:rsidR="00AC31FF" w:rsidRPr="00B677CB" w:rsidRDefault="00AC31FF" w:rsidP="00D70616">
      <w:pPr>
        <w:pStyle w:val="Heading5"/>
      </w:pPr>
      <w:r w:rsidRPr="00B677CB">
        <w:t>Transition Management</w:t>
      </w:r>
    </w:p>
    <w:p w14:paraId="7626FA75" w14:textId="77777777" w:rsidR="00050D3C" w:rsidRPr="00B677CB" w:rsidRDefault="00050D3C" w:rsidP="003D41AB">
      <w:pPr>
        <w:pStyle w:val="BodyText"/>
        <w:jc w:val="both"/>
        <w:rPr>
          <w:lang w:eastAsia="en-US"/>
        </w:rPr>
      </w:pPr>
      <w:r w:rsidRPr="00B677CB">
        <w:rPr>
          <w:lang w:eastAsia="en-US"/>
        </w:rPr>
        <w:t>“Transition Phase” is defined as the period when IBM team would begin the Managed service activity by understanding the detailed requirements, putting up the processes and systems in place for monitoring and managing the Customer’s infrastructure elements as per the baselines and when the equipment is ready to be managed as per the established process. This will involve studying the Customer’s existing processes and preparing documentation related to site-specific setup and standard operating procedures. This will also involve knowledge transfer from and shad</w:t>
      </w:r>
      <w:r w:rsidR="00ED0E40">
        <w:rPr>
          <w:lang w:eastAsia="en-US"/>
        </w:rPr>
        <w:t>owing with the existing vendor.</w:t>
      </w:r>
    </w:p>
    <w:p w14:paraId="50635550" w14:textId="77777777" w:rsidR="00AC31FF" w:rsidRPr="00B677CB" w:rsidRDefault="00995AA2" w:rsidP="005E5D42">
      <w:pPr>
        <w:pStyle w:val="Heading5"/>
      </w:pPr>
      <w:r>
        <w:t xml:space="preserve">Activities </w:t>
      </w:r>
    </w:p>
    <w:p w14:paraId="0DCCACD1" w14:textId="77777777" w:rsidR="00AC31FF" w:rsidRPr="00B677CB" w:rsidRDefault="00AC31FF" w:rsidP="00676913">
      <w:pPr>
        <w:pStyle w:val="ListBullet"/>
        <w:jc w:val="both"/>
        <w:rPr>
          <w:lang w:val="en-IN"/>
        </w:rPr>
      </w:pPr>
      <w:r w:rsidRPr="00B677CB">
        <w:rPr>
          <w:lang w:val="en-IN"/>
        </w:rPr>
        <w:t>Appoint transition project manager</w:t>
      </w:r>
    </w:p>
    <w:p w14:paraId="000E7DBC" w14:textId="77777777" w:rsidR="00AC31FF" w:rsidRPr="00B677CB" w:rsidRDefault="00AC31FF" w:rsidP="00676913">
      <w:pPr>
        <w:pStyle w:val="ListBullet"/>
        <w:jc w:val="both"/>
        <w:rPr>
          <w:lang w:val="en-IN"/>
        </w:rPr>
      </w:pPr>
      <w:r w:rsidRPr="00B677CB">
        <w:rPr>
          <w:lang w:val="en-IN"/>
        </w:rPr>
        <w:t xml:space="preserve">Set up a steering committee along with the Customer </w:t>
      </w:r>
    </w:p>
    <w:p w14:paraId="46FA446D" w14:textId="77777777" w:rsidR="00AC31FF" w:rsidRPr="00B677CB" w:rsidRDefault="00AC31FF" w:rsidP="00676913">
      <w:pPr>
        <w:pStyle w:val="ListBullet"/>
        <w:jc w:val="both"/>
        <w:rPr>
          <w:lang w:val="en-IN"/>
        </w:rPr>
      </w:pPr>
      <w:r w:rsidRPr="00B677CB">
        <w:rPr>
          <w:lang w:val="en-IN"/>
        </w:rPr>
        <w:t xml:space="preserve">Prepare and finalize with the steering committee a transition plan consisting of Site handover checklist and </w:t>
      </w:r>
      <w:r w:rsidR="00C13329" w:rsidRPr="00B677CB">
        <w:rPr>
          <w:lang w:val="en-IN"/>
        </w:rPr>
        <w:t>t</w:t>
      </w:r>
      <w:r w:rsidRPr="00B677CB">
        <w:rPr>
          <w:lang w:val="en-IN"/>
        </w:rPr>
        <w:t xml:space="preserve">ransfer of </w:t>
      </w:r>
      <w:r w:rsidR="00C13329" w:rsidRPr="00B677CB">
        <w:rPr>
          <w:lang w:val="en-IN"/>
        </w:rPr>
        <w:t>i</w:t>
      </w:r>
      <w:r w:rsidRPr="00B677CB">
        <w:rPr>
          <w:lang w:val="en-IN"/>
        </w:rPr>
        <w:t>nformation document</w:t>
      </w:r>
    </w:p>
    <w:p w14:paraId="0A1FED1C" w14:textId="77777777" w:rsidR="00AC31FF" w:rsidRPr="00B677CB" w:rsidRDefault="00AC31FF" w:rsidP="00676913">
      <w:pPr>
        <w:pStyle w:val="ListBullet"/>
        <w:jc w:val="both"/>
        <w:rPr>
          <w:lang w:val="en-IN"/>
        </w:rPr>
      </w:pPr>
      <w:r w:rsidRPr="00B677CB">
        <w:rPr>
          <w:lang w:val="en-IN"/>
        </w:rPr>
        <w:t xml:space="preserve">Carry out due diligence of the Customer’s infrastructure to validate the baselines as listed in </w:t>
      </w:r>
      <w:r w:rsidR="00ED2B8F" w:rsidRPr="00B677CB">
        <w:rPr>
          <w:lang w:val="en-IN"/>
        </w:rPr>
        <w:fldChar w:fldCharType="begin"/>
      </w:r>
      <w:r w:rsidRPr="00B677CB">
        <w:rPr>
          <w:lang w:val="en-IN"/>
        </w:rPr>
        <w:instrText xml:space="preserve"> REF _Ref315859926 \r \h </w:instrText>
      </w:r>
      <w:r w:rsidR="003D41AB">
        <w:rPr>
          <w:lang w:val="en-IN"/>
        </w:rPr>
        <w:instrText xml:space="preserve"> \* MERGEFORMAT </w:instrText>
      </w:r>
      <w:r w:rsidR="00ED2B8F" w:rsidRPr="00B677CB">
        <w:rPr>
          <w:lang w:val="en-IN"/>
        </w:rPr>
      </w:r>
      <w:r w:rsidR="00ED2B8F" w:rsidRPr="00B677CB">
        <w:rPr>
          <w:lang w:val="en-IN"/>
        </w:rPr>
        <w:fldChar w:fldCharType="separate"/>
      </w:r>
      <w:r w:rsidR="00594492" w:rsidRPr="00B677CB">
        <w:rPr>
          <w:lang w:val="en-IN"/>
        </w:rPr>
        <w:t>Schedule A</w:t>
      </w:r>
      <w:r w:rsidR="00ED2B8F" w:rsidRPr="00B677CB">
        <w:rPr>
          <w:lang w:val="en-IN"/>
        </w:rPr>
        <w:fldChar w:fldCharType="end"/>
      </w:r>
      <w:r w:rsidRPr="00B677CB">
        <w:rPr>
          <w:lang w:val="en-IN"/>
        </w:rPr>
        <w:t xml:space="preserve"> </w:t>
      </w:r>
      <w:r w:rsidR="00ED2B8F" w:rsidRPr="00B677CB">
        <w:rPr>
          <w:lang w:val="en-IN"/>
        </w:rPr>
        <w:fldChar w:fldCharType="begin"/>
      </w:r>
      <w:r w:rsidRPr="00B677CB">
        <w:rPr>
          <w:lang w:val="en-IN"/>
        </w:rPr>
        <w:instrText xml:space="preserve"> REF _Ref315859933 \h </w:instrText>
      </w:r>
      <w:r w:rsidR="003D41AB">
        <w:rPr>
          <w:lang w:val="en-IN"/>
        </w:rPr>
        <w:instrText xml:space="preserve"> \* MERGEFORMAT </w:instrText>
      </w:r>
      <w:r w:rsidR="00ED2B8F" w:rsidRPr="00B677CB">
        <w:rPr>
          <w:lang w:val="en-IN"/>
        </w:rPr>
      </w:r>
      <w:r w:rsidR="00ED2B8F" w:rsidRPr="00B677CB">
        <w:rPr>
          <w:lang w:val="en-IN"/>
        </w:rPr>
        <w:fldChar w:fldCharType="separate"/>
      </w:r>
      <w:r w:rsidR="00594492" w:rsidRPr="00B677CB">
        <w:rPr>
          <w:lang w:val="en-IN"/>
        </w:rPr>
        <w:t>Solution Baselines</w:t>
      </w:r>
      <w:r w:rsidR="00ED2B8F" w:rsidRPr="00B677CB">
        <w:rPr>
          <w:lang w:val="en-IN"/>
        </w:rPr>
        <w:fldChar w:fldCharType="end"/>
      </w:r>
    </w:p>
    <w:p w14:paraId="05D7EE51" w14:textId="77777777" w:rsidR="00AC31FF" w:rsidRPr="00B677CB" w:rsidRDefault="00AC31FF" w:rsidP="00676913">
      <w:pPr>
        <w:pStyle w:val="ListBullet"/>
        <w:jc w:val="both"/>
        <w:rPr>
          <w:lang w:val="en-IN"/>
        </w:rPr>
      </w:pPr>
      <w:r w:rsidRPr="00B677CB">
        <w:rPr>
          <w:lang w:val="en-IN"/>
        </w:rPr>
        <w:t>Receive knowledge transfer from the existing vendor, if any, of Customer’s existing setup</w:t>
      </w:r>
    </w:p>
    <w:p w14:paraId="47DE542B" w14:textId="77777777" w:rsidR="00AC31FF" w:rsidRPr="00B677CB" w:rsidRDefault="00AC31FF" w:rsidP="00676913">
      <w:pPr>
        <w:pStyle w:val="ListBullet"/>
        <w:jc w:val="both"/>
        <w:rPr>
          <w:lang w:val="en-IN"/>
        </w:rPr>
      </w:pPr>
      <w:r w:rsidRPr="00B677CB">
        <w:rPr>
          <w:lang w:val="en-IN"/>
        </w:rPr>
        <w:t>Document Customer site setup, processes and procedures followed by the customer and obtain Customer’s signoff on the documentation</w:t>
      </w:r>
    </w:p>
    <w:p w14:paraId="374FDF0C" w14:textId="77777777" w:rsidR="00AC31FF" w:rsidRPr="00B677CB" w:rsidRDefault="00AC31FF" w:rsidP="00676913">
      <w:pPr>
        <w:pStyle w:val="ListBullet"/>
        <w:jc w:val="both"/>
        <w:rPr>
          <w:lang w:val="en-IN"/>
        </w:rPr>
      </w:pPr>
      <w:r w:rsidRPr="00B677CB">
        <w:rPr>
          <w:lang w:val="en-IN"/>
        </w:rPr>
        <w:t>Induct IBM operations team that would be carrying out the day to day activities at the customer location</w:t>
      </w:r>
    </w:p>
    <w:p w14:paraId="0E2C98A5" w14:textId="77777777" w:rsidR="00ED2B8F" w:rsidRPr="00ED0E40" w:rsidRDefault="00AC31FF" w:rsidP="00ED0E40">
      <w:pPr>
        <w:pStyle w:val="ListBullet"/>
        <w:rPr>
          <w:lang w:val="en-IN"/>
        </w:rPr>
      </w:pPr>
      <w:r w:rsidRPr="00B677CB">
        <w:rPr>
          <w:lang w:val="en-IN"/>
        </w:rPr>
        <w:t>Provide knowledge transfer from the transition team to the operations t</w:t>
      </w:r>
      <w:r w:rsidR="00ED0E40">
        <w:rPr>
          <w:lang w:val="en-IN"/>
        </w:rPr>
        <w:t xml:space="preserve">eam </w:t>
      </w:r>
    </w:p>
    <w:p w14:paraId="5FE897C7" w14:textId="77777777" w:rsidR="00AC31FF" w:rsidRPr="00B677CB" w:rsidRDefault="00AC31FF" w:rsidP="005E5D42">
      <w:pPr>
        <w:pStyle w:val="Heading5"/>
      </w:pPr>
      <w:r w:rsidRPr="00B677CB">
        <w:t>Deliverables</w:t>
      </w:r>
    </w:p>
    <w:p w14:paraId="7913A314" w14:textId="77777777" w:rsidR="00AC31FF" w:rsidRPr="00B677CB" w:rsidRDefault="00AC31FF" w:rsidP="00F65D7C">
      <w:pPr>
        <w:pStyle w:val="ListBullet"/>
        <w:rPr>
          <w:lang w:val="en-IN"/>
        </w:rPr>
      </w:pPr>
      <w:r w:rsidRPr="00B677CB">
        <w:rPr>
          <w:lang w:val="en-IN"/>
        </w:rPr>
        <w:t>Customer site setup and standard operating procedures document</w:t>
      </w:r>
    </w:p>
    <w:p w14:paraId="016424CA" w14:textId="77777777" w:rsidR="00AC31FF" w:rsidRPr="00B677CB" w:rsidRDefault="00AC31FF" w:rsidP="005E5D42">
      <w:pPr>
        <w:pStyle w:val="Heading5"/>
      </w:pPr>
      <w:r w:rsidRPr="00B677CB">
        <w:t>Completion Criteria</w:t>
      </w:r>
    </w:p>
    <w:p w14:paraId="79E409DC" w14:textId="77777777" w:rsidR="00AC31FF" w:rsidRPr="00B677CB" w:rsidRDefault="00AC31FF" w:rsidP="00F65D7C">
      <w:pPr>
        <w:pStyle w:val="ListBullet"/>
        <w:rPr>
          <w:lang w:val="en-IN"/>
        </w:rPr>
      </w:pPr>
      <w:r w:rsidRPr="00B677CB">
        <w:rPr>
          <w:lang w:val="en-IN"/>
        </w:rPr>
        <w:t>Handover of Customer site operations from transition team to the operations team</w:t>
      </w:r>
    </w:p>
    <w:p w14:paraId="3C5B2AC5" w14:textId="77777777" w:rsidR="00AC31FF" w:rsidRPr="00B677CB" w:rsidRDefault="00AC31FF" w:rsidP="00D70616">
      <w:pPr>
        <w:pStyle w:val="Heading5"/>
      </w:pPr>
      <w:r w:rsidRPr="00B677CB">
        <w:t>Project Management</w:t>
      </w:r>
    </w:p>
    <w:p w14:paraId="10849186" w14:textId="77777777" w:rsidR="00AC31FF" w:rsidRPr="00B677CB" w:rsidRDefault="00AC31FF" w:rsidP="005E5D42">
      <w:pPr>
        <w:pStyle w:val="Heading5"/>
      </w:pPr>
      <w:r w:rsidRPr="00B677CB">
        <w:t>Activities</w:t>
      </w:r>
    </w:p>
    <w:p w14:paraId="48CF7FDF" w14:textId="77777777" w:rsidR="00AC31FF" w:rsidRPr="00B677CB" w:rsidRDefault="00AC31FF" w:rsidP="003D41AB">
      <w:pPr>
        <w:pStyle w:val="ListBullet"/>
        <w:jc w:val="both"/>
        <w:rPr>
          <w:lang w:val="en-IN"/>
        </w:rPr>
      </w:pPr>
      <w:r w:rsidRPr="00B677CB">
        <w:rPr>
          <w:lang w:val="en-IN"/>
        </w:rPr>
        <w:t>Takeover steady state operations</w:t>
      </w:r>
    </w:p>
    <w:p w14:paraId="5B695EB5" w14:textId="77777777" w:rsidR="00AC31FF" w:rsidRPr="00B677CB" w:rsidRDefault="00AC31FF" w:rsidP="003D41AB">
      <w:pPr>
        <w:pStyle w:val="ListBullet"/>
        <w:jc w:val="both"/>
        <w:rPr>
          <w:lang w:val="en-IN"/>
        </w:rPr>
      </w:pPr>
      <w:r w:rsidRPr="00B677CB">
        <w:rPr>
          <w:lang w:val="en-IN"/>
        </w:rPr>
        <w:t>Implement agreed processes and tools</w:t>
      </w:r>
    </w:p>
    <w:p w14:paraId="746337A4" w14:textId="77777777" w:rsidR="00AC31FF" w:rsidRPr="00B677CB" w:rsidRDefault="00AC31FF" w:rsidP="003D41AB">
      <w:pPr>
        <w:pStyle w:val="ListBullet"/>
        <w:jc w:val="both"/>
        <w:rPr>
          <w:lang w:val="en-IN"/>
        </w:rPr>
      </w:pPr>
      <w:r w:rsidRPr="00B677CB">
        <w:rPr>
          <w:lang w:val="en-IN"/>
        </w:rPr>
        <w:t xml:space="preserve">Determine in agreement with the Customer the reports that need to be generated and submitted </w:t>
      </w:r>
    </w:p>
    <w:p w14:paraId="1D5A9261" w14:textId="77777777" w:rsidR="00AC31FF" w:rsidRPr="00B677CB" w:rsidRDefault="00AC31FF" w:rsidP="003D41AB">
      <w:pPr>
        <w:pStyle w:val="ListBullet"/>
        <w:jc w:val="both"/>
        <w:rPr>
          <w:lang w:val="en-IN"/>
        </w:rPr>
      </w:pPr>
      <w:r w:rsidRPr="00B677CB">
        <w:rPr>
          <w:lang w:val="en-IN"/>
        </w:rPr>
        <w:t>Provide technical direction and control to project personnel and provide a framework for communications, reporting, procedural and contractual activity</w:t>
      </w:r>
    </w:p>
    <w:p w14:paraId="36AE5A32" w14:textId="77777777" w:rsidR="00AC31FF" w:rsidRPr="00B677CB" w:rsidRDefault="00AC31FF" w:rsidP="003D41AB">
      <w:pPr>
        <w:pStyle w:val="ListBullet"/>
        <w:jc w:val="both"/>
        <w:rPr>
          <w:lang w:val="en-IN"/>
        </w:rPr>
      </w:pPr>
      <w:r w:rsidRPr="00B677CB">
        <w:rPr>
          <w:lang w:val="en-IN"/>
        </w:rPr>
        <w:t>Appoint a Project Manager who will be responsible for:</w:t>
      </w:r>
    </w:p>
    <w:p w14:paraId="59C70A87" w14:textId="77777777" w:rsidR="00AC31FF" w:rsidRPr="00B677CB" w:rsidRDefault="00AC31FF" w:rsidP="003D41AB">
      <w:pPr>
        <w:pStyle w:val="ListBullet2"/>
        <w:jc w:val="both"/>
        <w:rPr>
          <w:lang w:val="en-IN"/>
        </w:rPr>
      </w:pPr>
      <w:r w:rsidRPr="00B677CB">
        <w:rPr>
          <w:lang w:val="en-IN"/>
        </w:rPr>
        <w:t xml:space="preserve">Delivery of services described in this </w:t>
      </w:r>
      <w:proofErr w:type="spellStart"/>
      <w:r w:rsidRPr="00B677CB">
        <w:rPr>
          <w:lang w:val="en-IN"/>
        </w:rPr>
        <w:t>SoW</w:t>
      </w:r>
      <w:proofErr w:type="spellEnd"/>
    </w:p>
    <w:p w14:paraId="43EBB921" w14:textId="77777777" w:rsidR="00AC31FF" w:rsidRPr="00B677CB" w:rsidRDefault="00AC31FF" w:rsidP="003D41AB">
      <w:pPr>
        <w:pStyle w:val="ListBullet2"/>
        <w:jc w:val="both"/>
        <w:rPr>
          <w:lang w:val="en-IN"/>
        </w:rPr>
      </w:pPr>
      <w:r w:rsidRPr="00B677CB">
        <w:rPr>
          <w:lang w:val="en-IN"/>
        </w:rPr>
        <w:t>Acting as a primary interface to Customer for all matters that can affect the baseline, deliverables, schedule and cost of the services project</w:t>
      </w:r>
    </w:p>
    <w:p w14:paraId="452A09E5" w14:textId="77777777" w:rsidR="00AC31FF" w:rsidRPr="00B677CB" w:rsidRDefault="00AC31FF" w:rsidP="003D41AB">
      <w:pPr>
        <w:pStyle w:val="ListBullet2"/>
        <w:jc w:val="both"/>
        <w:rPr>
          <w:lang w:val="en-IN"/>
        </w:rPr>
      </w:pPr>
      <w:r w:rsidRPr="00B677CB">
        <w:rPr>
          <w:lang w:val="en-IN"/>
        </w:rPr>
        <w:t xml:space="preserve">Maintaining project communications </w:t>
      </w:r>
      <w:r w:rsidR="00EE7FD4" w:rsidRPr="00B677CB">
        <w:rPr>
          <w:lang w:val="en-IN"/>
        </w:rPr>
        <w:t>along with</w:t>
      </w:r>
      <w:r w:rsidRPr="00B677CB">
        <w:rPr>
          <w:lang w:val="en-IN"/>
        </w:rPr>
        <w:t xml:space="preserve"> Customer</w:t>
      </w:r>
      <w:r w:rsidR="00EE7FD4" w:rsidRPr="00B677CB">
        <w:rPr>
          <w:lang w:val="en-IN"/>
        </w:rPr>
        <w:t>’s</w:t>
      </w:r>
      <w:r w:rsidRPr="00B677CB">
        <w:rPr>
          <w:lang w:val="en-IN"/>
        </w:rPr>
        <w:t xml:space="preserve"> Project Manager</w:t>
      </w:r>
    </w:p>
    <w:p w14:paraId="78CA6709" w14:textId="77777777" w:rsidR="00AC31FF" w:rsidRPr="00B677CB" w:rsidRDefault="00AC31FF" w:rsidP="003D41AB">
      <w:pPr>
        <w:pStyle w:val="ListBullet2"/>
        <w:jc w:val="both"/>
        <w:rPr>
          <w:lang w:val="en-IN"/>
        </w:rPr>
      </w:pPr>
      <w:r w:rsidRPr="00B677CB">
        <w:rPr>
          <w:lang w:val="en-IN"/>
        </w:rPr>
        <w:t>Providing documentation and adhering to procedural standards approved by the Customer for the execution of the project at the designated locations</w:t>
      </w:r>
    </w:p>
    <w:p w14:paraId="07DFC41A" w14:textId="77777777" w:rsidR="00AC31FF" w:rsidRPr="00B677CB" w:rsidRDefault="00AC31FF" w:rsidP="003D41AB">
      <w:pPr>
        <w:pStyle w:val="ListBullet2"/>
        <w:jc w:val="both"/>
        <w:rPr>
          <w:lang w:val="en-IN"/>
        </w:rPr>
      </w:pPr>
      <w:r w:rsidRPr="00B677CB">
        <w:rPr>
          <w:lang w:val="en-IN"/>
        </w:rPr>
        <w:lastRenderedPageBreak/>
        <w:t xml:space="preserve">Preparing a phased service management plan for performance of services under this </w:t>
      </w:r>
      <w:proofErr w:type="spellStart"/>
      <w:r w:rsidRPr="00B677CB">
        <w:rPr>
          <w:lang w:val="en-IN"/>
        </w:rPr>
        <w:t>SoW</w:t>
      </w:r>
      <w:proofErr w:type="spellEnd"/>
    </w:p>
    <w:p w14:paraId="2E72C86D" w14:textId="77777777" w:rsidR="00AC31FF" w:rsidRPr="00B677CB" w:rsidRDefault="00AC31FF" w:rsidP="003D41AB">
      <w:pPr>
        <w:pStyle w:val="ListBullet2"/>
        <w:jc w:val="both"/>
        <w:rPr>
          <w:lang w:val="en-IN"/>
        </w:rPr>
      </w:pPr>
      <w:r w:rsidRPr="00B677CB">
        <w:rPr>
          <w:lang w:val="en-IN"/>
        </w:rPr>
        <w:t>Defining, along with the Customer, a problem management process to address issues concerning frequently reported incidents</w:t>
      </w:r>
    </w:p>
    <w:p w14:paraId="047FD32B" w14:textId="77777777" w:rsidR="00AC31FF" w:rsidRPr="00B677CB" w:rsidRDefault="00AC31FF" w:rsidP="003D41AB">
      <w:pPr>
        <w:pStyle w:val="ListBullet2"/>
        <w:jc w:val="both"/>
        <w:rPr>
          <w:lang w:val="en-IN"/>
        </w:rPr>
      </w:pPr>
      <w:r w:rsidRPr="00B677CB">
        <w:rPr>
          <w:lang w:val="en-IN"/>
        </w:rPr>
        <w:t xml:space="preserve">Managing documentation and deliverables as described under the </w:t>
      </w:r>
      <w:proofErr w:type="spellStart"/>
      <w:r w:rsidRPr="00B677CB">
        <w:rPr>
          <w:lang w:val="en-IN"/>
        </w:rPr>
        <w:t>SoW</w:t>
      </w:r>
      <w:proofErr w:type="spellEnd"/>
    </w:p>
    <w:p w14:paraId="36D4DCBB" w14:textId="77777777" w:rsidR="00AC31FF" w:rsidRPr="00B677CB" w:rsidRDefault="00AC31FF" w:rsidP="003D41AB">
      <w:pPr>
        <w:pStyle w:val="ListBullet2"/>
        <w:jc w:val="both"/>
        <w:rPr>
          <w:lang w:val="en-IN"/>
        </w:rPr>
      </w:pPr>
      <w:r w:rsidRPr="00B677CB">
        <w:rPr>
          <w:lang w:val="en-IN"/>
        </w:rPr>
        <w:t>Measuring, evaluating and reporting progress against the phased project plan</w:t>
      </w:r>
    </w:p>
    <w:p w14:paraId="1F24D00C" w14:textId="77777777" w:rsidR="00AC31FF" w:rsidRPr="00B677CB" w:rsidRDefault="00AC31FF" w:rsidP="003D41AB">
      <w:pPr>
        <w:pStyle w:val="ListBullet2"/>
        <w:jc w:val="both"/>
        <w:rPr>
          <w:lang w:val="en-IN"/>
        </w:rPr>
      </w:pPr>
      <w:r w:rsidRPr="00B677CB">
        <w:rPr>
          <w:lang w:val="en-IN"/>
        </w:rPr>
        <w:t>Resolving deviations from the phased project plan</w:t>
      </w:r>
    </w:p>
    <w:p w14:paraId="624E153A" w14:textId="77777777" w:rsidR="00AC31FF" w:rsidRPr="00B677CB" w:rsidRDefault="00AC31FF" w:rsidP="003D41AB">
      <w:pPr>
        <w:pStyle w:val="ListBullet2"/>
        <w:jc w:val="both"/>
        <w:rPr>
          <w:lang w:val="en-IN"/>
        </w:rPr>
      </w:pPr>
      <w:r w:rsidRPr="00B677CB">
        <w:rPr>
          <w:lang w:val="en-IN"/>
        </w:rPr>
        <w:t xml:space="preserve">Conducting regularly scheduled project status meetings </w:t>
      </w:r>
    </w:p>
    <w:p w14:paraId="68914D1A" w14:textId="77777777" w:rsidR="00AC31FF" w:rsidRPr="00B677CB" w:rsidRDefault="00AC31FF" w:rsidP="003D41AB">
      <w:pPr>
        <w:pStyle w:val="ListBullet2"/>
        <w:jc w:val="both"/>
        <w:rPr>
          <w:lang w:val="en-IN"/>
        </w:rPr>
      </w:pPr>
      <w:r w:rsidRPr="00B677CB">
        <w:rPr>
          <w:lang w:val="en-IN"/>
        </w:rPr>
        <w:t>Reviewing and administering the Project Change Control Procedure with Customer’s Project Manager</w:t>
      </w:r>
    </w:p>
    <w:p w14:paraId="2947C207" w14:textId="77777777" w:rsidR="00AC31FF" w:rsidRPr="00B677CB" w:rsidRDefault="00AC31FF" w:rsidP="003D41AB">
      <w:pPr>
        <w:pStyle w:val="ListBullet2"/>
        <w:jc w:val="both"/>
        <w:rPr>
          <w:lang w:val="en-IN"/>
        </w:rPr>
      </w:pPr>
      <w:r w:rsidRPr="00B677CB">
        <w:rPr>
          <w:lang w:val="en-IN"/>
        </w:rPr>
        <w:t>Identifying and resolving problems and issues along with Customer’s Project Manager</w:t>
      </w:r>
    </w:p>
    <w:p w14:paraId="40EB4961" w14:textId="77777777" w:rsidR="00AC31FF" w:rsidRPr="00B677CB" w:rsidRDefault="00AC31FF" w:rsidP="005E5D42">
      <w:pPr>
        <w:pStyle w:val="Heading5"/>
      </w:pPr>
      <w:r w:rsidRPr="00B677CB">
        <w:t>Deliverables</w:t>
      </w:r>
    </w:p>
    <w:p w14:paraId="1D6AE8FB" w14:textId="77777777" w:rsidR="00AC31FF" w:rsidRPr="00B677CB" w:rsidRDefault="00AC31FF" w:rsidP="00F65D7C">
      <w:pPr>
        <w:pStyle w:val="ListBullet"/>
        <w:rPr>
          <w:lang w:val="en-IN"/>
        </w:rPr>
      </w:pPr>
      <w:r w:rsidRPr="00B677CB">
        <w:rPr>
          <w:lang w:val="en-IN"/>
        </w:rPr>
        <w:t>Agreed periodic reports</w:t>
      </w:r>
    </w:p>
    <w:p w14:paraId="29789763" w14:textId="77777777" w:rsidR="00AC31FF" w:rsidRPr="00B677CB" w:rsidRDefault="00AC31FF" w:rsidP="005E5D42">
      <w:pPr>
        <w:pStyle w:val="Heading5"/>
      </w:pPr>
      <w:r w:rsidRPr="00B677CB">
        <w:t>Completion Criteria</w:t>
      </w:r>
    </w:p>
    <w:p w14:paraId="4EA3266C" w14:textId="0163FBFC" w:rsidR="00AC31FF" w:rsidRDefault="00AC31FF" w:rsidP="00ED0E40">
      <w:pPr>
        <w:pStyle w:val="ListBullet"/>
        <w:rPr>
          <w:lang w:val="en-IN"/>
        </w:rPr>
      </w:pPr>
      <w:r w:rsidRPr="00B677CB">
        <w:rPr>
          <w:lang w:val="en-IN"/>
        </w:rPr>
        <w:t xml:space="preserve">Ongoing activity throughout the </w:t>
      </w:r>
      <w:proofErr w:type="spellStart"/>
      <w:r w:rsidRPr="00B677CB">
        <w:rPr>
          <w:lang w:val="en-IN"/>
        </w:rPr>
        <w:t>SoW</w:t>
      </w:r>
      <w:proofErr w:type="spellEnd"/>
      <w:r w:rsidRPr="00B677CB">
        <w:rPr>
          <w:lang w:val="en-IN"/>
        </w:rPr>
        <w:t xml:space="preserve"> Term</w:t>
      </w:r>
    </w:p>
    <w:p w14:paraId="73C698C2" w14:textId="43CFDB02" w:rsidR="00FE7E67" w:rsidRDefault="00FE7E67" w:rsidP="00FE7E67">
      <w:pPr>
        <w:pStyle w:val="ListBullet"/>
        <w:numPr>
          <w:ilvl w:val="0"/>
          <w:numId w:val="0"/>
        </w:numPr>
        <w:ind w:left="360" w:hanging="360"/>
        <w:rPr>
          <w:lang w:val="en-IN"/>
        </w:rPr>
      </w:pPr>
    </w:p>
    <w:p w14:paraId="1811B4AB" w14:textId="6F4E4D12" w:rsidR="00FE7E67" w:rsidRDefault="00FE7E67" w:rsidP="00FE7E67">
      <w:pPr>
        <w:pStyle w:val="ListBullet"/>
        <w:numPr>
          <w:ilvl w:val="0"/>
          <w:numId w:val="0"/>
        </w:numPr>
        <w:ind w:left="360" w:hanging="360"/>
        <w:rPr>
          <w:lang w:val="en-IN"/>
        </w:rPr>
      </w:pPr>
    </w:p>
    <w:p w14:paraId="3F6347B0" w14:textId="7A359740" w:rsidR="00FE7E67" w:rsidRDefault="00FE7E67" w:rsidP="00FE7E67">
      <w:pPr>
        <w:pStyle w:val="Heading1"/>
        <w:rPr>
          <w:lang w:val="en-IN"/>
        </w:rPr>
      </w:pPr>
      <w:bookmarkStart w:id="1349" w:name="_Toc530402161"/>
      <w:r>
        <w:rPr>
          <w:lang w:val="en-IN"/>
        </w:rPr>
        <w:lastRenderedPageBreak/>
        <w:t>Annual Maintenance</w:t>
      </w:r>
      <w:bookmarkEnd w:id="1349"/>
      <w:r>
        <w:rPr>
          <w:lang w:val="en-IN"/>
        </w:rPr>
        <w:t xml:space="preserve"> </w:t>
      </w:r>
      <w:r w:rsidR="00304708">
        <w:rPr>
          <w:lang w:val="en-IN"/>
        </w:rPr>
        <w:t xml:space="preserve">– </w:t>
      </w:r>
    </w:p>
    <w:p w14:paraId="2D7469BA" w14:textId="75943D42" w:rsidR="00304708" w:rsidRDefault="00304708" w:rsidP="00304708">
      <w:pPr>
        <w:pStyle w:val="BodyText"/>
        <w:rPr>
          <w:lang w:val="en-IN"/>
        </w:rPr>
      </w:pPr>
    </w:p>
    <w:p w14:paraId="2EB82048" w14:textId="77777777" w:rsidR="00841B41" w:rsidRPr="00CA552A" w:rsidRDefault="00841B41" w:rsidP="00841B41">
      <w:pPr>
        <w:widowControl w:val="0"/>
        <w:adjustRightInd w:val="0"/>
        <w:spacing w:before="60"/>
        <w:textAlignment w:val="baseline"/>
      </w:pPr>
      <w:r w:rsidRPr="005B2EF6">
        <w:t>IBM proposes to provide a comprehensive maintenance support except consumables as listed in the section below.</w:t>
      </w:r>
      <w:r w:rsidRPr="00CA552A">
        <w:t xml:space="preserve"> </w:t>
      </w:r>
    </w:p>
    <w:p w14:paraId="68BB2546" w14:textId="77777777" w:rsidR="00841B41" w:rsidRPr="005B2EF6" w:rsidRDefault="00841B41" w:rsidP="00841B41">
      <w:pPr>
        <w:widowControl w:val="0"/>
        <w:adjustRightInd w:val="0"/>
        <w:spacing w:before="60"/>
        <w:textAlignment w:val="baseline"/>
        <w:rPr>
          <w:lang w:val="en-IN"/>
        </w:rPr>
      </w:pPr>
      <w:r w:rsidRPr="007D42B2">
        <w:rPr>
          <w:rStyle w:val="BodyTextChar1"/>
          <w:rFonts w:ascii="Times New Roman" w:hAnsi="Times New Roman"/>
          <w:bCs/>
          <w:sz w:val="24"/>
          <w:szCs w:val="24"/>
        </w:rPr>
        <w:t xml:space="preserve">The parts inventory and logistics would be supported across IBM WH locations and </w:t>
      </w:r>
      <w:r>
        <w:rPr>
          <w:rStyle w:val="BodyTextChar1"/>
          <w:rFonts w:ascii="Times New Roman" w:hAnsi="Times New Roman"/>
          <w:bCs/>
          <w:sz w:val="24"/>
          <w:szCs w:val="24"/>
        </w:rPr>
        <w:t>/or</w:t>
      </w:r>
      <w:r w:rsidRPr="007D42B2">
        <w:rPr>
          <w:rStyle w:val="BodyTextChar1"/>
          <w:rFonts w:ascii="Times New Roman" w:hAnsi="Times New Roman"/>
          <w:bCs/>
          <w:sz w:val="24"/>
          <w:szCs w:val="24"/>
        </w:rPr>
        <w:t xml:space="preserve"> partner locations</w:t>
      </w:r>
      <w:r w:rsidRPr="007D42B2">
        <w:rPr>
          <w:rStyle w:val="BodyTextChar1"/>
          <w:rFonts w:cs="Calibri"/>
          <w:bCs/>
          <w:sz w:val="24"/>
          <w:szCs w:val="24"/>
        </w:rPr>
        <w:t>.</w:t>
      </w:r>
      <w:r w:rsidRPr="005B2EF6">
        <w:rPr>
          <w:lang w:val="en-IN"/>
        </w:rPr>
        <w:t xml:space="preserve"> </w:t>
      </w:r>
    </w:p>
    <w:p w14:paraId="6E91D454" w14:textId="77777777" w:rsidR="00841B41" w:rsidRPr="005B2EF6" w:rsidRDefault="00841B41" w:rsidP="00841B41">
      <w:pPr>
        <w:widowControl w:val="0"/>
        <w:adjustRightInd w:val="0"/>
        <w:spacing w:before="60"/>
        <w:textAlignment w:val="baseline"/>
        <w:rPr>
          <w:lang w:val="en-IN"/>
        </w:rPr>
      </w:pPr>
      <w:r w:rsidRPr="00CA552A">
        <w:rPr>
          <w:lang w:val="en-IN"/>
        </w:rPr>
        <w:t>The process flow towards any break fix call is as follows:</w:t>
      </w:r>
    </w:p>
    <w:p w14:paraId="6B8B9BEA" w14:textId="77777777" w:rsidR="00841B41" w:rsidRPr="005B2EF6" w:rsidRDefault="00841B41" w:rsidP="00841B41">
      <w:pPr>
        <w:pStyle w:val="BodyText"/>
      </w:pPr>
    </w:p>
    <w:p w14:paraId="65E95485" w14:textId="77777777" w:rsidR="00841B41" w:rsidRDefault="00841B41" w:rsidP="00841B41">
      <w:pPr>
        <w:pStyle w:val="BodyText"/>
      </w:pPr>
    </w:p>
    <w:p w14:paraId="435C5D8A" w14:textId="77777777" w:rsidR="00841B41" w:rsidRDefault="00841B41" w:rsidP="00841B41">
      <w:pPr>
        <w:pStyle w:val="BodyText"/>
      </w:pPr>
      <w:r w:rsidRPr="00C651A6">
        <w:rPr>
          <w:noProof/>
        </w:rPr>
        <w:drawing>
          <wp:inline distT="0" distB="0" distL="0" distR="0" wp14:anchorId="73066675" wp14:editId="5795937C">
            <wp:extent cx="5733415" cy="2239010"/>
            <wp:effectExtent l="25400" t="25400" r="32385"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2239010"/>
                    </a:xfrm>
                    <a:prstGeom prst="rect">
                      <a:avLst/>
                    </a:prstGeom>
                    <a:ln>
                      <a:solidFill>
                        <a:schemeClr val="tx1"/>
                      </a:solidFill>
                    </a:ln>
                  </pic:spPr>
                </pic:pic>
              </a:graphicData>
            </a:graphic>
          </wp:inline>
        </w:drawing>
      </w:r>
    </w:p>
    <w:p w14:paraId="497D4E33" w14:textId="77777777" w:rsidR="00841B41" w:rsidRDefault="00841B41" w:rsidP="00841B41">
      <w:pPr>
        <w:pStyle w:val="BodyText"/>
      </w:pPr>
    </w:p>
    <w:p w14:paraId="672DD6E9" w14:textId="77777777" w:rsidR="00841B41" w:rsidRPr="00C651A6" w:rsidRDefault="00841B41" w:rsidP="00841B41">
      <w:pPr>
        <w:pStyle w:val="BodyText"/>
        <w:numPr>
          <w:ilvl w:val="0"/>
          <w:numId w:val="65"/>
        </w:numPr>
        <w:spacing w:before="120" w:after="120"/>
      </w:pPr>
      <w:r w:rsidRPr="00C651A6">
        <w:rPr>
          <w:lang w:val="en-US"/>
        </w:rPr>
        <w:t>Unit Repairs &amp; Field Repairs will be carried out at the TRC (Testing and Repair Centre) of IBM /IBM Partner.</w:t>
      </w:r>
    </w:p>
    <w:p w14:paraId="649AA76C" w14:textId="77777777" w:rsidR="00841B41" w:rsidRPr="00C651A6" w:rsidRDefault="00841B41" w:rsidP="00841B41">
      <w:pPr>
        <w:pStyle w:val="BodyText"/>
        <w:numPr>
          <w:ilvl w:val="0"/>
          <w:numId w:val="65"/>
        </w:numPr>
        <w:spacing w:before="120" w:after="120"/>
      </w:pPr>
      <w:r w:rsidRPr="00C651A6">
        <w:rPr>
          <w:lang w:val="en-US"/>
        </w:rPr>
        <w:t xml:space="preserve">Level of spares holding in </w:t>
      </w:r>
      <w:r>
        <w:rPr>
          <w:lang w:val="en-US"/>
        </w:rPr>
        <w:t xml:space="preserve">Warehouses </w:t>
      </w:r>
      <w:r w:rsidRPr="00C651A6">
        <w:rPr>
          <w:lang w:val="en-US"/>
        </w:rPr>
        <w:t>will be based on installed base, and as per the required SLAs.</w:t>
      </w:r>
    </w:p>
    <w:p w14:paraId="1C15C0F7" w14:textId="77777777" w:rsidR="00841B41" w:rsidRPr="005F1203" w:rsidRDefault="00841B41" w:rsidP="00841B41">
      <w:pPr>
        <w:pStyle w:val="BodyText"/>
        <w:numPr>
          <w:ilvl w:val="0"/>
          <w:numId w:val="65"/>
        </w:numPr>
        <w:spacing w:before="120" w:after="120"/>
      </w:pPr>
      <w:r w:rsidRPr="00C651A6">
        <w:rPr>
          <w:lang w:val="en-US"/>
        </w:rPr>
        <w:t>Faulty part will be shipped to respective IBM/</w:t>
      </w:r>
      <w:proofErr w:type="gramStart"/>
      <w:r w:rsidRPr="00C651A6">
        <w:rPr>
          <w:lang w:val="en-US"/>
        </w:rPr>
        <w:t>IBM  partner</w:t>
      </w:r>
      <w:proofErr w:type="gramEnd"/>
      <w:r w:rsidRPr="00C651A6">
        <w:rPr>
          <w:lang w:val="en-US"/>
        </w:rPr>
        <w:t xml:space="preserve">  for factory repair</w:t>
      </w:r>
    </w:p>
    <w:p w14:paraId="09987855" w14:textId="77777777" w:rsidR="00841B41" w:rsidRPr="00C651A6" w:rsidRDefault="00841B41" w:rsidP="00841B41">
      <w:pPr>
        <w:pStyle w:val="BodyText"/>
        <w:numPr>
          <w:ilvl w:val="0"/>
          <w:numId w:val="65"/>
        </w:numPr>
        <w:spacing w:before="120" w:after="120"/>
      </w:pPr>
      <w:r>
        <w:rPr>
          <w:lang w:val="en-US"/>
        </w:rPr>
        <w:t xml:space="preserve">Onsite desktop, Laptop and printer would be placed to take care of standby requirements </w:t>
      </w:r>
    </w:p>
    <w:p w14:paraId="394D1BFD" w14:textId="77777777" w:rsidR="00841B41" w:rsidRPr="00BB5FFD" w:rsidRDefault="00841B41" w:rsidP="00841B41">
      <w:pPr>
        <w:pStyle w:val="BodyText"/>
        <w:rPr>
          <w:lang w:val="en-IN"/>
        </w:rPr>
      </w:pPr>
    </w:p>
    <w:p w14:paraId="5E377AD8" w14:textId="77777777" w:rsidR="00841B41" w:rsidRPr="000279D9" w:rsidRDefault="00841B41" w:rsidP="00841B41">
      <w:pPr>
        <w:pStyle w:val="BodyText"/>
        <w:rPr>
          <w:b/>
        </w:rPr>
      </w:pPr>
      <w:r>
        <w:rPr>
          <w:b/>
        </w:rPr>
        <w:t>RGCI</w:t>
      </w:r>
      <w:r w:rsidRPr="000279D9">
        <w:rPr>
          <w:b/>
        </w:rPr>
        <w:t xml:space="preserve"> Responsibilities:  </w:t>
      </w:r>
    </w:p>
    <w:p w14:paraId="1170AAAE" w14:textId="77777777" w:rsidR="00841B41" w:rsidRPr="000279D9" w:rsidRDefault="00841B41" w:rsidP="00841B41">
      <w:pPr>
        <w:pStyle w:val="BodyText"/>
      </w:pPr>
      <w:r>
        <w:t>RGCI</w:t>
      </w:r>
      <w:r w:rsidRPr="000279D9">
        <w:t xml:space="preserve"> agrees to provide a suitable environment for the Machine(s) as specified by IBM and to provide IBM full, free and safe access to the locations of the Machine(s), and software etc., to enable IBM to provide Services.  </w:t>
      </w:r>
      <w:r>
        <w:t>RGCI</w:t>
      </w:r>
      <w:r w:rsidRPr="000279D9">
        <w:t xml:space="preserve"> will promptly notify IBM of any potential safety, health or other hazards at the location.  </w:t>
      </w:r>
      <w:r>
        <w:t>RGCI</w:t>
      </w:r>
      <w:r w:rsidRPr="000279D9">
        <w:t xml:space="preserve"> will also provide at the location, suitable and adequate working space, communication facilities, supplies, scratch media and storage facilities as required by IBM. </w:t>
      </w:r>
    </w:p>
    <w:p w14:paraId="2A509281" w14:textId="77777777" w:rsidR="00841B41" w:rsidRPr="000279D9" w:rsidRDefault="00841B41" w:rsidP="00841B41">
      <w:pPr>
        <w:pStyle w:val="BodyText"/>
      </w:pPr>
      <w:r>
        <w:t>RGCI</w:t>
      </w:r>
      <w:r w:rsidRPr="000279D9">
        <w:t xml:space="preserve"> is responsible to implement appropriate safeguards for </w:t>
      </w:r>
      <w:r>
        <w:t>RGCI</w:t>
      </w:r>
      <w:r w:rsidRPr="000279D9">
        <w:t xml:space="preserve">'s data and shall keep a current and useable backup of all data stored in the Machine(s) or any peripherals. </w:t>
      </w:r>
    </w:p>
    <w:p w14:paraId="701128AA" w14:textId="77777777" w:rsidR="00841B41" w:rsidRPr="000279D9" w:rsidRDefault="00841B41" w:rsidP="00841B41">
      <w:pPr>
        <w:pStyle w:val="BodyText"/>
      </w:pPr>
      <w:r>
        <w:t>RGCI</w:t>
      </w:r>
      <w:r w:rsidRPr="000279D9">
        <w:t xml:space="preserve"> will take necessary precautions to ensure that the Machine(s) remain virus free at all times. </w:t>
      </w:r>
    </w:p>
    <w:p w14:paraId="5D51FEBD" w14:textId="77777777" w:rsidR="00841B41" w:rsidRPr="000279D9" w:rsidRDefault="00841B41" w:rsidP="00841B41">
      <w:pPr>
        <w:pStyle w:val="BodyText"/>
      </w:pPr>
      <w:r w:rsidRPr="000279D9">
        <w:t>When any of the Services performed by IBM SOW</w:t>
      </w:r>
      <w:r>
        <w:t>,</w:t>
      </w:r>
      <w:r w:rsidRPr="000279D9">
        <w:t xml:space="preserve"> includes the use by IBM or its subcontractors of any premises, Machines, and other items provided by the </w:t>
      </w:r>
      <w:r>
        <w:t>RGCI</w:t>
      </w:r>
      <w:r w:rsidRPr="000279D9">
        <w:t xml:space="preserve">, the </w:t>
      </w:r>
      <w:r>
        <w:t>RGCI</w:t>
      </w:r>
      <w:r w:rsidRPr="000279D9">
        <w:t xml:space="preserve"> warrants that: </w:t>
      </w:r>
    </w:p>
    <w:p w14:paraId="2DA6719A" w14:textId="77777777" w:rsidR="00841B41" w:rsidRDefault="00841B41" w:rsidP="00841B41">
      <w:pPr>
        <w:pStyle w:val="ListBullet"/>
        <w:numPr>
          <w:ilvl w:val="0"/>
          <w:numId w:val="12"/>
        </w:numPr>
        <w:spacing w:before="120" w:after="120"/>
        <w:rPr>
          <w:noProof/>
          <w:lang w:eastAsia="en-US"/>
        </w:rPr>
      </w:pPr>
      <w:r w:rsidRPr="00F32574">
        <w:rPr>
          <w:noProof/>
          <w:lang w:eastAsia="en-US"/>
        </w:rPr>
        <w:lastRenderedPageBreak/>
        <w:t xml:space="preserve">it has all necessary permissions, express or otherwise, to enable such premises, </w:t>
      </w:r>
      <w:r w:rsidRPr="00F32574">
        <w:rPr>
          <w:noProof/>
          <w:lang w:eastAsia="en-US"/>
        </w:rPr>
        <w:tab/>
        <w:t>Machines, and any other items, to receive Services during the course of this SOW without infringing any third party rights;</w:t>
      </w:r>
      <w:r w:rsidRPr="00F32574">
        <w:rPr>
          <w:noProof/>
          <w:lang w:eastAsia="en-US"/>
        </w:rPr>
        <w:cr/>
      </w:r>
    </w:p>
    <w:p w14:paraId="6560EBB9" w14:textId="77777777" w:rsidR="00841B41" w:rsidRDefault="00841B41" w:rsidP="00841B41">
      <w:pPr>
        <w:pStyle w:val="ListBullet"/>
        <w:numPr>
          <w:ilvl w:val="0"/>
          <w:numId w:val="12"/>
        </w:numPr>
        <w:spacing w:before="120" w:after="120"/>
        <w:rPr>
          <w:noProof/>
          <w:lang w:eastAsia="en-US"/>
        </w:rPr>
      </w:pPr>
      <w:r w:rsidRPr="00F32574">
        <w:rPr>
          <w:noProof/>
          <w:lang w:eastAsia="en-US"/>
        </w:rPr>
        <w:t xml:space="preserve">IBM will not be infringing the rights of any third party in performing the Services; and </w:t>
      </w:r>
    </w:p>
    <w:p w14:paraId="523FFCAF" w14:textId="77777777" w:rsidR="00841B41" w:rsidRDefault="00841B41" w:rsidP="00841B41">
      <w:pPr>
        <w:pStyle w:val="ListBullet"/>
        <w:numPr>
          <w:ilvl w:val="0"/>
          <w:numId w:val="12"/>
        </w:numPr>
        <w:spacing w:before="120" w:after="120"/>
        <w:rPr>
          <w:noProof/>
          <w:lang w:eastAsia="en-US"/>
        </w:rPr>
      </w:pPr>
      <w:r w:rsidRPr="00F32574">
        <w:rPr>
          <w:noProof/>
          <w:lang w:eastAsia="en-US"/>
        </w:rPr>
        <w:t xml:space="preserve">the disclosure or use of such premises, Machines and any other items during the course of this SOW  will not involve breach of any confidential or contractual obligations.The </w:t>
      </w:r>
      <w:r>
        <w:rPr>
          <w:noProof/>
          <w:lang w:eastAsia="en-US"/>
        </w:rPr>
        <w:t>RGCI</w:t>
      </w:r>
      <w:r w:rsidRPr="00F32574">
        <w:rPr>
          <w:noProof/>
          <w:lang w:eastAsia="en-US"/>
        </w:rPr>
        <w:t xml:space="preserve"> agrees to indemnify IBM against all claims, losses, proceedings, liabilities, costs or damages (including reasonable attorney’s fees) arising from any infringement of such rights or disclosure or use of such premises, Machines and any other items. IBM will be relieved of the performance of any obligations that may be affected by the </w:t>
      </w:r>
      <w:r>
        <w:rPr>
          <w:noProof/>
          <w:lang w:eastAsia="en-US"/>
        </w:rPr>
        <w:t>RGCI</w:t>
      </w:r>
      <w:r w:rsidRPr="00F32574">
        <w:rPr>
          <w:noProof/>
          <w:lang w:eastAsia="en-US"/>
        </w:rPr>
        <w:t>’s non-performance under this section.</w:t>
      </w:r>
      <w:r>
        <w:rPr>
          <w:noProof/>
          <w:lang w:eastAsia="en-US"/>
        </w:rPr>
        <w:t xml:space="preserve"> </w:t>
      </w:r>
    </w:p>
    <w:p w14:paraId="7BCDB5AA" w14:textId="77777777" w:rsidR="00841B41" w:rsidRPr="007D42B2" w:rsidRDefault="00841B41" w:rsidP="00841B41">
      <w:pPr>
        <w:pStyle w:val="BodyText"/>
        <w:rPr>
          <w:rStyle w:val="PlainTable41"/>
          <w:b/>
          <w:sz w:val="28"/>
          <w:szCs w:val="28"/>
        </w:rPr>
      </w:pPr>
      <w:r w:rsidRPr="007D42B2">
        <w:rPr>
          <w:rStyle w:val="PlainTable41"/>
          <w:b/>
          <w:sz w:val="28"/>
          <w:szCs w:val="28"/>
        </w:rPr>
        <w:t xml:space="preserve">COVERAGE HOURS: </w:t>
      </w:r>
    </w:p>
    <w:p w14:paraId="1DBF30C6" w14:textId="77777777" w:rsidR="00841B41" w:rsidRDefault="00841B41" w:rsidP="00841B41">
      <w:pPr>
        <w:pStyle w:val="BodyText"/>
        <w:rPr>
          <w:bCs/>
          <w:noProof/>
          <w:lang w:eastAsia="en-US"/>
        </w:rPr>
      </w:pPr>
      <w:r w:rsidRPr="007D42B2">
        <w:rPr>
          <w:bCs/>
          <w:noProof/>
          <w:lang w:eastAsia="en-US"/>
        </w:rPr>
        <w:t xml:space="preserve">The Coverage Hours for the Services would be </w:t>
      </w:r>
    </w:p>
    <w:p w14:paraId="4ABED2B4" w14:textId="77777777" w:rsidR="00841B41" w:rsidRPr="007D42B2" w:rsidRDefault="00841B41" w:rsidP="00841B41">
      <w:pPr>
        <w:pStyle w:val="BodyText"/>
        <w:rPr>
          <w:b/>
          <w:bCs/>
          <w:noProof/>
          <w:lang w:eastAsia="en-US"/>
        </w:rPr>
      </w:pPr>
      <w:r w:rsidRPr="007D42B2">
        <w:rPr>
          <w:b/>
          <w:bCs/>
          <w:noProof/>
          <w:lang w:eastAsia="en-US"/>
        </w:rPr>
        <w:t xml:space="preserve">9*6 for End User </w:t>
      </w:r>
      <w:r>
        <w:rPr>
          <w:b/>
          <w:bCs/>
          <w:noProof/>
          <w:lang w:eastAsia="en-US"/>
        </w:rPr>
        <w:t>&amp;</w:t>
      </w:r>
    </w:p>
    <w:p w14:paraId="15A614C4" w14:textId="77777777" w:rsidR="00841B41" w:rsidRPr="007D42B2" w:rsidRDefault="00841B41" w:rsidP="00841B41">
      <w:pPr>
        <w:pStyle w:val="BodyText"/>
        <w:rPr>
          <w:b/>
          <w:bCs/>
          <w:noProof/>
          <w:lang w:eastAsia="en-US"/>
        </w:rPr>
      </w:pPr>
      <w:r w:rsidRPr="007D42B2">
        <w:rPr>
          <w:b/>
          <w:bCs/>
          <w:noProof/>
          <w:lang w:eastAsia="en-US"/>
        </w:rPr>
        <w:t>24*</w:t>
      </w:r>
      <w:r>
        <w:rPr>
          <w:b/>
          <w:bCs/>
          <w:noProof/>
          <w:lang w:eastAsia="en-US"/>
        </w:rPr>
        <w:t xml:space="preserve">7 </w:t>
      </w:r>
      <w:r w:rsidRPr="00802037">
        <w:rPr>
          <w:b/>
          <w:bCs/>
          <w:noProof/>
          <w:lang w:eastAsia="en-US"/>
        </w:rPr>
        <w:t>f</w:t>
      </w:r>
      <w:r w:rsidRPr="007D42B2">
        <w:rPr>
          <w:b/>
          <w:bCs/>
          <w:noProof/>
          <w:lang w:eastAsia="en-US"/>
        </w:rPr>
        <w:t xml:space="preserve">or Servers </w:t>
      </w:r>
      <w:r>
        <w:rPr>
          <w:b/>
          <w:bCs/>
          <w:noProof/>
          <w:lang w:eastAsia="en-US"/>
        </w:rPr>
        <w:t>&amp; Networking Equipments</w:t>
      </w:r>
    </w:p>
    <w:p w14:paraId="1F7760B9" w14:textId="77777777" w:rsidR="00841B41" w:rsidRPr="005A7C66" w:rsidRDefault="00841B41" w:rsidP="00841B41">
      <w:pPr>
        <w:pStyle w:val="BodyText"/>
      </w:pPr>
      <w:r w:rsidRPr="005A7C66">
        <w:t xml:space="preserve">IBM shall provide Services, as per coverage (“Coverage Hours”), for the Machines, as detailed in Supplements 1 &amp; 2. IBM will provide </w:t>
      </w:r>
      <w:proofErr w:type="spellStart"/>
      <w:proofErr w:type="gramStart"/>
      <w:r w:rsidRPr="005A7C66">
        <w:t>a</w:t>
      </w:r>
      <w:proofErr w:type="spellEnd"/>
      <w:proofErr w:type="gramEnd"/>
      <w:r w:rsidRPr="005A7C66">
        <w:t xml:space="preserve"> overall annual</w:t>
      </w:r>
      <w:r>
        <w:t xml:space="preserve"> average uptime of 97</w:t>
      </w:r>
      <w:r w:rsidRPr="005A7C66">
        <w:t xml:space="preserve">% </w:t>
      </w:r>
      <w:r>
        <w:t xml:space="preserve">on end user equipment’s and </w:t>
      </w:r>
      <w:r w:rsidRPr="005A7C66">
        <w:t>annual</w:t>
      </w:r>
      <w:r>
        <w:t xml:space="preserve"> average uptime </w:t>
      </w:r>
      <w:proofErr w:type="spellStart"/>
      <w:r>
        <w:t>uptime</w:t>
      </w:r>
      <w:proofErr w:type="spellEnd"/>
      <w:r>
        <w:t xml:space="preserve"> of 99% on servers &amp; network equipment’s </w:t>
      </w:r>
      <w:r w:rsidRPr="005A7C66">
        <w:t>(ninety</w:t>
      </w:r>
      <w:r>
        <w:t xml:space="preserve"> nine percent</w:t>
      </w:r>
      <w:r w:rsidRPr="005A7C66">
        <w:t>), which will be measured as detailed below:</w:t>
      </w:r>
    </w:p>
    <w:p w14:paraId="41C6518E" w14:textId="77777777" w:rsidR="00841B41" w:rsidRPr="001B2BC5" w:rsidRDefault="00841B41" w:rsidP="00841B4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b/>
        </w:rPr>
      </w:pPr>
      <w:r w:rsidRPr="001B2BC5">
        <w:rPr>
          <w:rFonts w:cs="Arial"/>
          <w:b/>
        </w:rPr>
        <w:t>Uptime Calculation</w:t>
      </w:r>
    </w:p>
    <w:p w14:paraId="70337ED6" w14:textId="77777777" w:rsidR="00841B41" w:rsidRPr="005A7C66" w:rsidRDefault="00841B41" w:rsidP="00841B41">
      <w:pPr>
        <w:pStyle w:val="BodyText"/>
      </w:pPr>
      <w:r w:rsidRPr="005A7C66">
        <w:t>{[(Actual Uptime + Scheduled Downtime) / Scheduled Hours] x 100}</w:t>
      </w:r>
      <w:r>
        <w:t xml:space="preserve"> </w:t>
      </w:r>
      <w:r w:rsidRPr="005A7C66">
        <w:t>The above percentage will be averaged annually.</w:t>
      </w:r>
    </w:p>
    <w:p w14:paraId="0295D82C" w14:textId="77777777" w:rsidR="00841B41" w:rsidRPr="005A7C66" w:rsidRDefault="00841B41" w:rsidP="00841B41">
      <w:pPr>
        <w:pStyle w:val="BodyText"/>
      </w:pPr>
      <w:r w:rsidRPr="005A7C66">
        <w:t>"Actual Uptime" means, of the Scheduled Hours, the aggregate number of hours in any month during which each Machine, is available for use.</w:t>
      </w:r>
    </w:p>
    <w:p w14:paraId="4992D059" w14:textId="77777777" w:rsidR="00841B41" w:rsidRPr="005A7C66" w:rsidRDefault="00841B41" w:rsidP="00841B41">
      <w:pPr>
        <w:pStyle w:val="BodyText"/>
      </w:pPr>
      <w:r w:rsidRPr="005A7C66">
        <w:t>"Scheduled Downtime" means the aggregate number of hours in any month during which each Machine, is down during Scheduled Hours, due to preventive maintenance, scheduled outages, cabling faults, infrastructure problems or any other situation which is not attributable to IBM's failure to exercise due care in performing IBM's responsibilities.</w:t>
      </w:r>
    </w:p>
    <w:p w14:paraId="204FC14D" w14:textId="77777777" w:rsidR="00841B41" w:rsidRPr="005A7C66" w:rsidRDefault="00841B41" w:rsidP="00841B41">
      <w:pPr>
        <w:pStyle w:val="BodyText"/>
        <w:rPr>
          <w:color w:val="FF0000"/>
        </w:rPr>
      </w:pPr>
      <w:r w:rsidRPr="005A7C66">
        <w:t>"Scheduled Hours" means the Coverage Hours over the measurement period (one year).</w:t>
      </w:r>
      <w:r w:rsidRPr="005A7C66">
        <w:rPr>
          <w:color w:val="FF0000"/>
        </w:rPr>
        <w:cr/>
      </w:r>
    </w:p>
    <w:p w14:paraId="2EB75EB8" w14:textId="77777777" w:rsidR="00841B41" w:rsidRPr="00266663" w:rsidRDefault="00841B41" w:rsidP="00841B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rPr>
      </w:pPr>
      <w:r w:rsidRPr="001B2BC5">
        <w:rPr>
          <w:rFonts w:cs="Arial"/>
          <w:b/>
        </w:rPr>
        <w:t>Downtime Calculation</w:t>
      </w:r>
    </w:p>
    <w:p w14:paraId="4BB99814" w14:textId="77777777" w:rsidR="00841B41" w:rsidRPr="00F32574" w:rsidRDefault="00841B41" w:rsidP="00841B41">
      <w:pPr>
        <w:pStyle w:val="ListBullet"/>
        <w:numPr>
          <w:ilvl w:val="0"/>
          <w:numId w:val="12"/>
        </w:numPr>
        <w:spacing w:before="120" w:after="120"/>
      </w:pPr>
      <w:r w:rsidRPr="00F32574">
        <w:t>The recording of downtime shall commence at the time of registering the call with IBM.  Calls will be registered during Coverage Hours only.</w:t>
      </w:r>
    </w:p>
    <w:p w14:paraId="2A0C0BF0" w14:textId="77777777" w:rsidR="00841B41" w:rsidRPr="00F32574" w:rsidRDefault="00841B41" w:rsidP="00841B41">
      <w:pPr>
        <w:pStyle w:val="ListBullet"/>
        <w:numPr>
          <w:ilvl w:val="0"/>
          <w:numId w:val="12"/>
        </w:numPr>
        <w:spacing w:before="120" w:after="120"/>
      </w:pPr>
      <w:r w:rsidRPr="00F32574">
        <w:t xml:space="preserve">If the </w:t>
      </w:r>
      <w:r>
        <w:t>RGCI</w:t>
      </w:r>
      <w:r w:rsidRPr="00F32574">
        <w:t xml:space="preserve"> elects to continue the operation on a Machine, when a part of Machine gives problem an event normally giving rise to Downtime, the commencement of Downtime shall be deferred until the </w:t>
      </w:r>
      <w:r>
        <w:t>RGCI</w:t>
      </w:r>
      <w:r w:rsidRPr="00F32574">
        <w:t xml:space="preserve"> releases the Machine or items of Machine or operating software respectively required by IBM to do remedial maintenance.</w:t>
      </w:r>
    </w:p>
    <w:p w14:paraId="2B32B368" w14:textId="77777777" w:rsidR="00841B41" w:rsidRPr="00F32574" w:rsidRDefault="00841B41" w:rsidP="00841B41">
      <w:pPr>
        <w:pStyle w:val="ListBullet"/>
        <w:numPr>
          <w:ilvl w:val="0"/>
          <w:numId w:val="12"/>
        </w:numPr>
        <w:spacing w:before="120" w:after="120"/>
      </w:pPr>
      <w:r w:rsidRPr="00F32574">
        <w:t>Machine downtime shall end when the Machine is rectified.</w:t>
      </w:r>
    </w:p>
    <w:p w14:paraId="53195F9E" w14:textId="77777777" w:rsidR="00841B41" w:rsidRPr="00F32574" w:rsidRDefault="00841B41" w:rsidP="00841B41">
      <w:pPr>
        <w:pStyle w:val="ListBullet"/>
        <w:numPr>
          <w:ilvl w:val="0"/>
          <w:numId w:val="12"/>
        </w:numPr>
        <w:spacing w:before="120" w:after="120"/>
      </w:pPr>
      <w:r w:rsidRPr="00F32574">
        <w:t>Downtime occurring during Coverage Hours only will be taken into account.</w:t>
      </w:r>
    </w:p>
    <w:p w14:paraId="0F760B24" w14:textId="77777777" w:rsidR="00841B41" w:rsidRPr="00F32574" w:rsidRDefault="00841B41" w:rsidP="00841B41">
      <w:pPr>
        <w:pStyle w:val="ListBullet"/>
        <w:numPr>
          <w:ilvl w:val="0"/>
          <w:numId w:val="12"/>
        </w:numPr>
        <w:spacing w:before="120" w:after="120"/>
      </w:pPr>
      <w:r w:rsidRPr="00F32574">
        <w:t>In case Machine fails during out of Coverage Hours, the downtime will be reckoned as though the call had been logged with IBM during the immediately following Coverage Hours.</w:t>
      </w:r>
    </w:p>
    <w:p w14:paraId="3E961648" w14:textId="77777777" w:rsidR="00841B41" w:rsidRDefault="00841B41" w:rsidP="00841B41">
      <w:pPr>
        <w:pStyle w:val="ListBullet"/>
        <w:numPr>
          <w:ilvl w:val="0"/>
          <w:numId w:val="12"/>
        </w:numPr>
        <w:spacing w:before="120" w:after="120"/>
        <w:rPr>
          <w:lang w:eastAsia="ja-JP"/>
        </w:rPr>
      </w:pPr>
      <w:r w:rsidRPr="00F32574">
        <w:lastRenderedPageBreak/>
        <w:t>In case the Machine fails during Coverage Hours, and IBM at its discretion extends the Services beyond the Coverage Hours, this time of Services is not considered as downtime.</w:t>
      </w:r>
    </w:p>
    <w:p w14:paraId="1EE19675" w14:textId="77777777" w:rsidR="00841B41" w:rsidRPr="00F32574" w:rsidRDefault="00841B41" w:rsidP="00841B41">
      <w:pPr>
        <w:pStyle w:val="ListBullet"/>
        <w:numPr>
          <w:ilvl w:val="0"/>
          <w:numId w:val="0"/>
        </w:numPr>
        <w:spacing w:before="120" w:after="120"/>
        <w:ind w:left="360"/>
      </w:pPr>
      <w:r>
        <w:sym w:font="Wingdings" w:char="F0E0"/>
      </w:r>
      <w:r w:rsidRPr="00713E0E">
        <w:t xml:space="preserve"> </w:t>
      </w:r>
      <w:r>
        <w:t>Network Hardware Replacement will be on NBD basis.</w:t>
      </w:r>
    </w:p>
    <w:p w14:paraId="4F55D939" w14:textId="77777777" w:rsidR="00841B41" w:rsidRPr="001B2BC5" w:rsidRDefault="00841B41" w:rsidP="00841B41">
      <w:pPr>
        <w:pStyle w:val="ListBullet"/>
        <w:numPr>
          <w:ilvl w:val="0"/>
          <w:numId w:val="0"/>
        </w:numPr>
        <w:spacing w:before="120" w:after="120"/>
        <w:ind w:left="360"/>
        <w:rPr>
          <w:lang w:eastAsia="ja-JP"/>
        </w:rPr>
      </w:pPr>
    </w:p>
    <w:p w14:paraId="2B7B4DEE" w14:textId="77777777" w:rsidR="00841B41" w:rsidRPr="001B2BC5" w:rsidRDefault="00841B41" w:rsidP="00841B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Arial"/>
          <w:b/>
        </w:rPr>
      </w:pPr>
      <w:r w:rsidRPr="001B2BC5">
        <w:rPr>
          <w:rFonts w:cs="Arial"/>
          <w:b/>
        </w:rPr>
        <w:t xml:space="preserve">Down time will not be considered under the following conditions </w:t>
      </w:r>
      <w:r>
        <w:rPr>
          <w:rFonts w:cs="Arial"/>
          <w:b/>
        </w:rPr>
        <w:t>&amp; scheduled activities</w:t>
      </w:r>
    </w:p>
    <w:p w14:paraId="34695E5B" w14:textId="77777777" w:rsidR="00841B41" w:rsidRPr="00F32574" w:rsidRDefault="00841B41" w:rsidP="00841B41">
      <w:pPr>
        <w:pStyle w:val="ListBullet"/>
        <w:numPr>
          <w:ilvl w:val="0"/>
          <w:numId w:val="12"/>
        </w:numPr>
        <w:spacing w:before="120" w:after="120"/>
      </w:pPr>
      <w:r w:rsidRPr="00F32574">
        <w:t xml:space="preserve">Failure by the </w:t>
      </w:r>
      <w:r>
        <w:t>RGCI</w:t>
      </w:r>
      <w:r w:rsidRPr="00F32574">
        <w:t xml:space="preserve"> to take any specified action previously agreed with IBM. </w:t>
      </w:r>
    </w:p>
    <w:p w14:paraId="49559A0E" w14:textId="77777777" w:rsidR="00841B41" w:rsidRPr="00F32574" w:rsidRDefault="00841B41" w:rsidP="00841B41">
      <w:pPr>
        <w:pStyle w:val="ListBullet"/>
        <w:numPr>
          <w:ilvl w:val="0"/>
          <w:numId w:val="12"/>
        </w:numPr>
        <w:spacing w:before="120" w:after="120"/>
      </w:pPr>
      <w:r w:rsidRPr="00F32574">
        <w:t xml:space="preserve">Where the </w:t>
      </w:r>
      <w:r>
        <w:t>RGCI</w:t>
      </w:r>
      <w:r w:rsidRPr="00F32574">
        <w:t xml:space="preserve"> has modified the software or hardware, in the Machines, without the prior written consent of IBM.</w:t>
      </w:r>
    </w:p>
    <w:p w14:paraId="7403F27C" w14:textId="77777777" w:rsidR="00841B41" w:rsidRPr="00F32574" w:rsidRDefault="00841B41" w:rsidP="00841B41">
      <w:pPr>
        <w:pStyle w:val="ListBullet"/>
        <w:numPr>
          <w:ilvl w:val="0"/>
          <w:numId w:val="12"/>
        </w:numPr>
        <w:spacing w:before="120" w:after="120"/>
      </w:pPr>
      <w:r w:rsidRPr="00F32574">
        <w:t xml:space="preserve">Time taken for pre-scheduled preventive maintenance and health checks, at a time convenient to the </w:t>
      </w:r>
      <w:r>
        <w:t>RGCI</w:t>
      </w:r>
      <w:r w:rsidRPr="00F32574">
        <w:t xml:space="preserve"> during the Coverage Hours.</w:t>
      </w:r>
    </w:p>
    <w:p w14:paraId="567A725C" w14:textId="77777777" w:rsidR="00841B41" w:rsidRPr="00F32574" w:rsidRDefault="00841B41" w:rsidP="00841B41">
      <w:pPr>
        <w:pStyle w:val="ListBullet"/>
        <w:numPr>
          <w:ilvl w:val="0"/>
          <w:numId w:val="12"/>
        </w:numPr>
        <w:spacing w:before="120" w:after="120"/>
      </w:pPr>
      <w:r w:rsidRPr="00F32574">
        <w:t>Repair time due to Machine failure caused by confirmed environmental conditions.</w:t>
      </w:r>
    </w:p>
    <w:p w14:paraId="3282223E" w14:textId="77777777" w:rsidR="00841B41" w:rsidRPr="00F32574" w:rsidRDefault="00841B41" w:rsidP="00841B41">
      <w:pPr>
        <w:pStyle w:val="ListBullet"/>
        <w:numPr>
          <w:ilvl w:val="0"/>
          <w:numId w:val="12"/>
        </w:numPr>
        <w:spacing w:before="120" w:after="120"/>
      </w:pPr>
      <w:r w:rsidRPr="00F32574">
        <w:t>Repair time due to Machine failure caused by usage of non-standard consumables</w:t>
      </w:r>
      <w:r>
        <w:t xml:space="preserve"> like refilled ribbon/ink/toner cartridges</w:t>
      </w:r>
      <w:r w:rsidRPr="00F32574">
        <w:t>.</w:t>
      </w:r>
    </w:p>
    <w:p w14:paraId="456870CD" w14:textId="77777777" w:rsidR="00841B41" w:rsidRPr="00F32574" w:rsidRDefault="00841B41" w:rsidP="00841B41">
      <w:pPr>
        <w:pStyle w:val="ListBullet"/>
        <w:numPr>
          <w:ilvl w:val="0"/>
          <w:numId w:val="12"/>
        </w:numPr>
        <w:spacing w:before="120" w:after="120"/>
      </w:pPr>
      <w:r w:rsidRPr="00F32574">
        <w:t>Time to reload Operating System, and any applications and restore any old data if required.</w:t>
      </w:r>
    </w:p>
    <w:p w14:paraId="52BC3EDD"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sz w:val="24"/>
          <w:szCs w:val="24"/>
        </w:rPr>
      </w:pPr>
      <w:r w:rsidRPr="007D42B2">
        <w:rPr>
          <w:rFonts w:cs="Arial"/>
          <w:b/>
          <w:sz w:val="24"/>
          <w:szCs w:val="24"/>
        </w:rPr>
        <w:t>IBM will provide a overall annual response time as below:</w:t>
      </w:r>
    </w:p>
    <w:p w14:paraId="1AC48EB0" w14:textId="77777777" w:rsidR="00841B41" w:rsidRPr="005A7C66"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cs="Arial"/>
        </w:rPr>
      </w:pPr>
    </w:p>
    <w:p w14:paraId="01A2A6B8" w14:textId="77777777" w:rsidR="00841B41" w:rsidRPr="00F32574" w:rsidRDefault="00841B41" w:rsidP="00841B41">
      <w:pPr>
        <w:pStyle w:val="ListBullet"/>
        <w:numPr>
          <w:ilvl w:val="0"/>
          <w:numId w:val="12"/>
        </w:numPr>
        <w:spacing w:before="120" w:after="120"/>
      </w:pPr>
      <w:r w:rsidRPr="00F32574">
        <w:t>4 (four) hours response time for servers &amp; Same Business day response for Machines other than servers, from the time the call is logged with IBM, at locations where IBM has its offices.</w:t>
      </w:r>
    </w:p>
    <w:p w14:paraId="57E29DD6" w14:textId="77777777" w:rsidR="00841B41" w:rsidRPr="00F32574" w:rsidRDefault="00841B41" w:rsidP="00841B41">
      <w:pPr>
        <w:pStyle w:val="ListBullet"/>
        <w:numPr>
          <w:ilvl w:val="0"/>
          <w:numId w:val="12"/>
        </w:numPr>
        <w:spacing w:before="120" w:after="120"/>
      </w:pPr>
      <w:r w:rsidRPr="00F32574">
        <w:t xml:space="preserve">Next Business day response at locations where IBM does not have its offices, if the call is logged before 3 PM. </w:t>
      </w:r>
    </w:p>
    <w:p w14:paraId="2BCDEF0A" w14:textId="77777777" w:rsidR="00841B41" w:rsidRDefault="00841B41" w:rsidP="00841B41">
      <w:pPr>
        <w:pStyle w:val="ListBullet"/>
        <w:numPr>
          <w:ilvl w:val="0"/>
          <w:numId w:val="12"/>
        </w:numPr>
        <w:spacing w:before="120" w:after="120"/>
      </w:pPr>
      <w:r w:rsidRPr="00F32574">
        <w:t>2nd Business day response at locations where IBM does not have its offices, if the call is logged after 3 PM.</w:t>
      </w:r>
    </w:p>
    <w:p w14:paraId="16581ED6"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cs="Arial"/>
          <w:b/>
          <w:noProof w:val="0"/>
          <w:sz w:val="28"/>
          <w:szCs w:val="28"/>
          <w:lang w:eastAsia="en-GB"/>
        </w:rPr>
      </w:pPr>
    </w:p>
    <w:p w14:paraId="4DA3C72A"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Arial"/>
          <w:b/>
          <w:noProof w:val="0"/>
          <w:sz w:val="28"/>
          <w:szCs w:val="28"/>
          <w:lang w:eastAsia="en-GB"/>
        </w:rPr>
      </w:pPr>
      <w:r w:rsidRPr="007D42B2">
        <w:rPr>
          <w:rFonts w:cs="Arial"/>
          <w:b/>
          <w:noProof w:val="0"/>
          <w:sz w:val="28"/>
          <w:szCs w:val="28"/>
          <w:lang w:eastAsia="en-GB"/>
        </w:rPr>
        <w:t>Services for Additional Charges</w:t>
      </w:r>
    </w:p>
    <w:p w14:paraId="1F1C84C8" w14:textId="77777777" w:rsidR="00841B41" w:rsidRPr="005A7C66"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cs="Arial"/>
        </w:rPr>
      </w:pPr>
    </w:p>
    <w:p w14:paraId="241E9D10" w14:textId="77777777" w:rsidR="00841B41" w:rsidRPr="005A7C66" w:rsidRDefault="00841B41" w:rsidP="00841B41">
      <w:pPr>
        <w:pStyle w:val="BodyText"/>
      </w:pPr>
      <w:r w:rsidRPr="005A7C66">
        <w:t xml:space="preserve">The services, including travel and waiting time, described in this Section, if requested for, will be provided by IBM at IBM’s then applicable service rates and minimum charges, parts and material prices and travel expense. The following services are not considered Services described elsewhere in this </w:t>
      </w:r>
      <w:proofErr w:type="spellStart"/>
      <w:r w:rsidRPr="005A7C66">
        <w:t>SoW</w:t>
      </w:r>
      <w:proofErr w:type="spellEnd"/>
      <w:r w:rsidRPr="005A7C66">
        <w:t>, and would be deemed services for additional charges:</w:t>
      </w:r>
    </w:p>
    <w:p w14:paraId="457C2F53" w14:textId="77777777" w:rsidR="00841B41" w:rsidRPr="005A7C66" w:rsidRDefault="00841B41" w:rsidP="00841B41">
      <w:pPr>
        <w:pStyle w:val="ListNumber"/>
        <w:numPr>
          <w:ilvl w:val="0"/>
          <w:numId w:val="63"/>
        </w:numPr>
        <w:spacing w:before="120" w:after="120"/>
        <w:ind w:left="360"/>
      </w:pPr>
      <w:r w:rsidRPr="005A7C66">
        <w:t>Repair of Machine damage, replacement of maintenance parts or increase in service time caused by;</w:t>
      </w:r>
    </w:p>
    <w:p w14:paraId="48306C0D" w14:textId="77777777" w:rsidR="00841B41" w:rsidRPr="005A7C66" w:rsidRDefault="00841B41" w:rsidP="00841B41">
      <w:pPr>
        <w:pStyle w:val="ListNumber2"/>
        <w:tabs>
          <w:tab w:val="clear" w:pos="360"/>
          <w:tab w:val="num" w:pos="630"/>
        </w:tabs>
        <w:spacing w:before="120" w:after="120"/>
        <w:ind w:left="990"/>
      </w:pPr>
      <w:r w:rsidRPr="005A7C66">
        <w:t>failure to continually provide a suitable environment prescribed by IBM including adequate space, electrical power, air conditioning and humidity control;</w:t>
      </w:r>
    </w:p>
    <w:p w14:paraId="04AE13F4" w14:textId="77777777" w:rsidR="00841B41" w:rsidRPr="005A7C66" w:rsidRDefault="00841B41" w:rsidP="00841B41">
      <w:pPr>
        <w:pStyle w:val="ListNumber2"/>
        <w:tabs>
          <w:tab w:val="clear" w:pos="360"/>
          <w:tab w:val="num" w:pos="630"/>
        </w:tabs>
        <w:spacing w:before="120" w:after="120"/>
        <w:ind w:left="990"/>
      </w:pPr>
      <w:r w:rsidRPr="005A7C66">
        <w:t>neglect or misuse, including use of the Machines for purposes other than for which they are designed;</w:t>
      </w:r>
    </w:p>
    <w:p w14:paraId="25403A54" w14:textId="77777777" w:rsidR="00841B41" w:rsidRPr="005A7C66" w:rsidRDefault="00841B41" w:rsidP="00841B41">
      <w:pPr>
        <w:pStyle w:val="ListNumber2"/>
        <w:tabs>
          <w:tab w:val="clear" w:pos="360"/>
          <w:tab w:val="num" w:pos="630"/>
        </w:tabs>
        <w:spacing w:before="120" w:after="120"/>
        <w:ind w:left="990"/>
      </w:pPr>
      <w:r w:rsidRPr="005A7C66">
        <w:t>accident or disaster, including water, wind and lightning, fire, transportation, vandalism or burglary of Machines;</w:t>
      </w:r>
    </w:p>
    <w:p w14:paraId="2C0A7552" w14:textId="77777777" w:rsidR="00841B41" w:rsidRPr="005A7C66" w:rsidRDefault="00841B41" w:rsidP="00841B41">
      <w:pPr>
        <w:pStyle w:val="ListNumber2"/>
        <w:tabs>
          <w:tab w:val="clear" w:pos="360"/>
          <w:tab w:val="num" w:pos="630"/>
        </w:tabs>
        <w:spacing w:before="120" w:after="120"/>
        <w:ind w:left="990"/>
      </w:pPr>
      <w:r w:rsidRPr="005A7C66">
        <w:t>alterations, including any deviation from Machine’s design/configuration;</w:t>
      </w:r>
    </w:p>
    <w:p w14:paraId="2843853C" w14:textId="77777777" w:rsidR="00841B41" w:rsidRPr="005A7C66" w:rsidRDefault="00841B41" w:rsidP="00841B41">
      <w:pPr>
        <w:pStyle w:val="ListNumber2"/>
        <w:tabs>
          <w:tab w:val="clear" w:pos="360"/>
          <w:tab w:val="num" w:pos="630"/>
        </w:tabs>
        <w:spacing w:before="120" w:after="120"/>
        <w:ind w:left="990"/>
      </w:pPr>
      <w:r w:rsidRPr="005A7C66">
        <w:lastRenderedPageBreak/>
        <w:t xml:space="preserve">attachments, including any interconnection to the Machine, of equipment and devices not supplied/agreed not covered under Services under this </w:t>
      </w:r>
      <w:proofErr w:type="spellStart"/>
      <w:r w:rsidRPr="005A7C66">
        <w:t>SoW</w:t>
      </w:r>
      <w:proofErr w:type="spellEnd"/>
      <w:r w:rsidRPr="005A7C66">
        <w:t>;</w:t>
      </w:r>
    </w:p>
    <w:p w14:paraId="415B1C59" w14:textId="77777777" w:rsidR="00841B41" w:rsidRPr="005A7C66" w:rsidRDefault="00841B41" w:rsidP="00841B41">
      <w:pPr>
        <w:pStyle w:val="ListNumber2"/>
        <w:tabs>
          <w:tab w:val="clear" w:pos="360"/>
          <w:tab w:val="num" w:pos="630"/>
        </w:tabs>
        <w:spacing w:before="120" w:after="120"/>
        <w:ind w:left="990"/>
      </w:pPr>
      <w:r w:rsidRPr="005A7C66">
        <w:t>IBM Machines, except those IBM Machines which are owned by IBM, under warranty from IBM, or under an IBM maintenance agreement; and</w:t>
      </w:r>
    </w:p>
    <w:p w14:paraId="5F5B5C18" w14:textId="77777777" w:rsidR="00841B41" w:rsidRPr="005A7C66" w:rsidRDefault="00841B41" w:rsidP="00841B41">
      <w:pPr>
        <w:pStyle w:val="ListNumber2"/>
        <w:tabs>
          <w:tab w:val="clear" w:pos="360"/>
          <w:tab w:val="num" w:pos="630"/>
        </w:tabs>
        <w:spacing w:before="120" w:after="120"/>
        <w:ind w:left="990"/>
      </w:pPr>
      <w:r w:rsidRPr="005A7C66">
        <w:t xml:space="preserve">conversion from one IBM model to another or the installation or removal of an IBM feature whenever any of these activities was performed by a party other than IBM </w:t>
      </w:r>
    </w:p>
    <w:p w14:paraId="4EE8F5C9" w14:textId="77777777" w:rsidR="00841B41" w:rsidRPr="005A7C66" w:rsidRDefault="00841B41" w:rsidP="00841B41">
      <w:pPr>
        <w:pStyle w:val="ListNumber2"/>
        <w:tabs>
          <w:tab w:val="clear" w:pos="360"/>
          <w:tab w:val="num" w:pos="630"/>
        </w:tabs>
        <w:spacing w:before="120" w:after="120"/>
        <w:ind w:left="990"/>
      </w:pPr>
      <w:r w:rsidRPr="005A7C66">
        <w:t>malfunctioning of input power conditioning equipment external to those maintained by IBM</w:t>
      </w:r>
    </w:p>
    <w:p w14:paraId="5A29FD87" w14:textId="77777777" w:rsidR="00841B41" w:rsidRPr="005A7C66" w:rsidRDefault="00841B41" w:rsidP="00841B41">
      <w:pPr>
        <w:pStyle w:val="ListNumber2"/>
        <w:tabs>
          <w:tab w:val="clear" w:pos="360"/>
          <w:tab w:val="num" w:pos="630"/>
        </w:tabs>
        <w:spacing w:before="120" w:after="120"/>
        <w:ind w:left="990"/>
      </w:pPr>
      <w:r w:rsidRPr="005A7C66">
        <w:t>damage caused by rodents or natural disasters;</w:t>
      </w:r>
    </w:p>
    <w:p w14:paraId="17F01842" w14:textId="77777777" w:rsidR="00841B41" w:rsidRPr="005A7C66" w:rsidRDefault="00841B41" w:rsidP="00841B41">
      <w:pPr>
        <w:pStyle w:val="ListNumber2"/>
        <w:tabs>
          <w:tab w:val="clear" w:pos="360"/>
          <w:tab w:val="num" w:pos="630"/>
        </w:tabs>
        <w:spacing w:before="120" w:after="120"/>
        <w:ind w:left="990"/>
      </w:pPr>
      <w:r w:rsidRPr="005A7C66">
        <w:t>data loss or other consequences due to virus infection.</w:t>
      </w:r>
    </w:p>
    <w:p w14:paraId="70DF6B3F" w14:textId="77777777" w:rsidR="00841B41"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rPr>
          <w:rFonts w:cs="Arial"/>
        </w:rPr>
      </w:pPr>
    </w:p>
    <w:p w14:paraId="462256D5" w14:textId="77777777" w:rsidR="00841B41" w:rsidRPr="009B7C48" w:rsidRDefault="00841B41" w:rsidP="00841B41">
      <w:pPr>
        <w:pStyle w:val="ListNumber"/>
        <w:numPr>
          <w:ilvl w:val="0"/>
          <w:numId w:val="63"/>
        </w:numPr>
        <w:spacing w:before="120" w:after="120"/>
        <w:ind w:left="360"/>
      </w:pPr>
      <w:r>
        <w:t>R</w:t>
      </w:r>
      <w:r w:rsidRPr="009B7C48">
        <w:t>epair of Machine damage, replacement of maintenance parts (due to other than normal wear) or repetitive service calls caused by the use of supplies;</w:t>
      </w:r>
    </w:p>
    <w:p w14:paraId="2E6A0877" w14:textId="77777777" w:rsidR="00841B41" w:rsidRPr="009B7C48" w:rsidRDefault="00841B41" w:rsidP="00841B41">
      <w:pPr>
        <w:pStyle w:val="ListNumber"/>
        <w:numPr>
          <w:ilvl w:val="0"/>
          <w:numId w:val="63"/>
        </w:numPr>
        <w:spacing w:before="120" w:after="120"/>
        <w:ind w:left="360"/>
      </w:pPr>
      <w:r w:rsidRPr="009B7C48">
        <w:t>service for accessories;</w:t>
      </w:r>
    </w:p>
    <w:p w14:paraId="34D383F7" w14:textId="77777777" w:rsidR="00841B41" w:rsidRPr="009B7C48" w:rsidRDefault="00841B41" w:rsidP="00841B41">
      <w:pPr>
        <w:pStyle w:val="ListNumber"/>
        <w:numPr>
          <w:ilvl w:val="0"/>
          <w:numId w:val="63"/>
        </w:numPr>
        <w:spacing w:before="120" w:after="120"/>
        <w:ind w:left="360"/>
      </w:pPr>
      <w:r w:rsidRPr="009B7C48">
        <w:t>inspection of altered Machines;</w:t>
      </w:r>
    </w:p>
    <w:p w14:paraId="317A6031" w14:textId="77777777" w:rsidR="00841B41" w:rsidRPr="009B7C48" w:rsidRDefault="00841B41" w:rsidP="00841B41">
      <w:pPr>
        <w:pStyle w:val="ListNumber"/>
        <w:numPr>
          <w:ilvl w:val="0"/>
          <w:numId w:val="63"/>
        </w:numPr>
        <w:spacing w:before="120" w:after="120"/>
        <w:ind w:left="360"/>
      </w:pPr>
      <w:r w:rsidRPr="009B7C48">
        <w:t>Replacement or addition of parts and increase in service time associated with the installation by IBM of an engineering change when such parts and service are required due to the conversion from one IBM model to another or the installation or removal of an IBM feature whenever any of these activities was performed by a party other than IBM;</w:t>
      </w:r>
    </w:p>
    <w:p w14:paraId="3EC8F9E3" w14:textId="77777777" w:rsidR="00841B41" w:rsidRPr="009B7C48" w:rsidRDefault="00841B41" w:rsidP="00841B41">
      <w:pPr>
        <w:pStyle w:val="ListNumber"/>
        <w:numPr>
          <w:ilvl w:val="0"/>
          <w:numId w:val="63"/>
        </w:numPr>
        <w:spacing w:before="120" w:after="120"/>
        <w:ind w:left="360"/>
      </w:pPr>
      <w:r w:rsidRPr="009B7C48">
        <w:t>Rearrangement or relocation of Machines and provision of necessary materials;</w:t>
      </w:r>
    </w:p>
    <w:p w14:paraId="3F275B3F" w14:textId="77777777" w:rsidR="00841B41" w:rsidRPr="009B7C48" w:rsidRDefault="00841B41" w:rsidP="00841B41">
      <w:pPr>
        <w:pStyle w:val="ListNumber"/>
        <w:numPr>
          <w:ilvl w:val="0"/>
          <w:numId w:val="63"/>
        </w:numPr>
        <w:spacing w:before="120" w:after="120"/>
        <w:ind w:left="360"/>
      </w:pPr>
      <w:r w:rsidRPr="009B7C48">
        <w:t>Replacement of a part not furnished for the Machine by IBM or its affiliates/subsidiaries (except when such part is in an alteration) with a directly interchangeable IBM or IBM maintenance part, and any increase in service time associated with such activity; and Repair of a Machine caused by non-IBM representatives performing maintenance or repair of such Machine.</w:t>
      </w:r>
    </w:p>
    <w:p w14:paraId="63E45B4C" w14:textId="77777777" w:rsidR="00841B41" w:rsidRDefault="00841B41" w:rsidP="00841B41">
      <w:pPr>
        <w:pStyle w:val="ListNumber"/>
        <w:numPr>
          <w:ilvl w:val="0"/>
          <w:numId w:val="63"/>
        </w:numPr>
        <w:spacing w:before="120" w:after="120"/>
        <w:ind w:left="360"/>
      </w:pPr>
      <w:r w:rsidRPr="009B7C48">
        <w:t xml:space="preserve">Services requested by the </w:t>
      </w:r>
      <w:r>
        <w:t>RGCI</w:t>
      </w:r>
      <w:r w:rsidRPr="009B7C48">
        <w:t xml:space="preserve"> outside the Coverage Hours.</w:t>
      </w:r>
    </w:p>
    <w:p w14:paraId="4A8F6387" w14:textId="77777777" w:rsidR="00841B41" w:rsidRPr="009B7C48" w:rsidRDefault="00841B41" w:rsidP="00841B41">
      <w:pPr>
        <w:pStyle w:val="ListNumber"/>
        <w:numPr>
          <w:ilvl w:val="0"/>
          <w:numId w:val="63"/>
        </w:numPr>
        <w:spacing w:before="120" w:after="120"/>
        <w:ind w:left="360"/>
      </w:pPr>
      <w:r>
        <w:t>Pre-AMC failures</w:t>
      </w:r>
    </w:p>
    <w:p w14:paraId="79EA019D" w14:textId="77777777" w:rsidR="00841B41" w:rsidRPr="005A7C66"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cs="Arial"/>
        </w:rPr>
      </w:pPr>
    </w:p>
    <w:p w14:paraId="214CE07E" w14:textId="77777777" w:rsidR="00841B41" w:rsidRPr="009B7C48"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Style w:val="PlainTable41"/>
          <w:b/>
        </w:rPr>
      </w:pPr>
      <w:r w:rsidRPr="009B7C48">
        <w:rPr>
          <w:rStyle w:val="PlainTable41"/>
          <w:b/>
        </w:rPr>
        <w:t>ACCEPTANCE TEST</w:t>
      </w:r>
    </w:p>
    <w:p w14:paraId="1D4D1060" w14:textId="77777777" w:rsidR="00841B41"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p>
    <w:p w14:paraId="3079FB1B"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sz w:val="24"/>
          <w:szCs w:val="24"/>
        </w:rPr>
      </w:pPr>
      <w:r w:rsidRPr="007D42B2">
        <w:rPr>
          <w:rFonts w:cs="Arial"/>
          <w:sz w:val="24"/>
          <w:szCs w:val="24"/>
        </w:rPr>
        <w:t xml:space="preserve">In the case of Machines not supplied by IBM, IBM shall conduct an acceptance test on the same before taking including them under this SOW to ensure that the Machines are in working condition. </w:t>
      </w:r>
    </w:p>
    <w:p w14:paraId="52A3188B"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sz w:val="24"/>
          <w:szCs w:val="24"/>
        </w:rPr>
      </w:pPr>
    </w:p>
    <w:p w14:paraId="55F16F40" w14:textId="77777777" w:rsidR="00841B41"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r w:rsidRPr="007D42B2">
        <w:rPr>
          <w:rFonts w:cs="Arial"/>
          <w:sz w:val="24"/>
          <w:szCs w:val="24"/>
        </w:rPr>
        <w:t>Should there be a need to repair / rectify a problem at this stage, RGCI will get this done before IBM takes the Machines for Services. Alternately, IBM may do so at an additional charge to be quoted separately</w:t>
      </w:r>
      <w:r w:rsidRPr="005A7C66">
        <w:rPr>
          <w:rFonts w:cs="Arial"/>
        </w:rPr>
        <w:t>.</w:t>
      </w:r>
    </w:p>
    <w:p w14:paraId="2A45D387"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8"/>
          <w:szCs w:val="28"/>
        </w:rPr>
      </w:pPr>
      <w:r w:rsidRPr="007D42B2">
        <w:rPr>
          <w:b/>
          <w:sz w:val="28"/>
          <w:szCs w:val="28"/>
        </w:rPr>
        <w:t>WITHDRAWAL / TERMINATION</w:t>
      </w:r>
      <w:r w:rsidRPr="007D42B2">
        <w:rPr>
          <w:b/>
          <w:color w:val="0000FF"/>
          <w:sz w:val="28"/>
          <w:szCs w:val="28"/>
        </w:rPr>
        <w:t xml:space="preserve"> </w:t>
      </w:r>
      <w:r w:rsidRPr="007D42B2">
        <w:rPr>
          <w:b/>
          <w:sz w:val="28"/>
          <w:szCs w:val="28"/>
        </w:rPr>
        <w:t>/ RENEWAL</w:t>
      </w:r>
    </w:p>
    <w:p w14:paraId="53D09D63"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8"/>
          <w:szCs w:val="28"/>
        </w:rPr>
      </w:pPr>
    </w:p>
    <w:p w14:paraId="0532B36A"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D42B2">
        <w:rPr>
          <w:sz w:val="24"/>
          <w:szCs w:val="24"/>
        </w:rPr>
        <w:t xml:space="preserve">The Customer may withdraw a Machine from this Statement of Work upon three month's written notice to IBM:  a) after the Machine has been under this Statement of Work for at least six months in the case of Machines with monthly, quarterly or semi-annual charges and for at least twelve months in the case of Machines with annual charges; b) after the Machine has been </w:t>
      </w:r>
      <w:r w:rsidRPr="007D42B2">
        <w:rPr>
          <w:sz w:val="24"/>
          <w:szCs w:val="24"/>
        </w:rPr>
        <w:lastRenderedPageBreak/>
        <w:t>under this Statement of Work for at least one month, provided it has been removed from the Customer's location on the effective date of an increase in the Charges notified by IBM.</w:t>
      </w:r>
    </w:p>
    <w:p w14:paraId="051991D3"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14:paraId="40FBF47D"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D42B2">
        <w:rPr>
          <w:sz w:val="24"/>
          <w:szCs w:val="24"/>
        </w:rPr>
        <w:t>(The effective date of the withdrawal is the last day of the quarter if the expiry date of the notice is the end of that quarter; otherwise, it is the last day of the following calendar month if the expiry date of the notice is before the end of that month.)</w:t>
      </w:r>
    </w:p>
    <w:p w14:paraId="1CDF3907"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14:paraId="3A9B7E4F"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D42B2">
        <w:rPr>
          <w:sz w:val="24"/>
          <w:szCs w:val="24"/>
        </w:rPr>
        <w:t>IBM may withdraw a Machine from this SOW upon three months' written notice to the Customer one year or more after the date of commencement of Services for each such Machine, but not prior to the end of the period for which IBM has submitted an invoice to the Customer for Services under this SOW for such Machine(s)</w:t>
      </w:r>
    </w:p>
    <w:p w14:paraId="7A498273"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14:paraId="711E693D"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D42B2">
        <w:rPr>
          <w:sz w:val="24"/>
          <w:szCs w:val="24"/>
        </w:rPr>
        <w:t>IBM may withdraw a Machine from this SOW upon one month's written notice to the Customer following any repetition of the need for additional repair of such Machine caused by non-IBM maintenance activity, as described in the section entitled "Services for Additional Charge".</w:t>
      </w:r>
    </w:p>
    <w:p w14:paraId="36B845EB"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14:paraId="565F0C7B"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D42B2">
        <w:rPr>
          <w:sz w:val="24"/>
          <w:szCs w:val="24"/>
        </w:rPr>
        <w:t>Notwithstanding anything herein contained, either party may terminate this at any time by thirty (30) days' written notice, if such termination is for failure of the other to comply with any terms and conditions.</w:t>
      </w:r>
    </w:p>
    <w:p w14:paraId="176EA8CC"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p w14:paraId="0B4E52FC" w14:textId="77777777" w:rsidR="00841B41" w:rsidRPr="007D42B2"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7D42B2">
        <w:rPr>
          <w:sz w:val="24"/>
          <w:szCs w:val="24"/>
        </w:rPr>
        <w:t>This SOW shall stand terminated, following withdrawal of all Machines and fulfillment of all obligations hereunder.</w:t>
      </w:r>
    </w:p>
    <w:p w14:paraId="56D23BDA" w14:textId="77777777" w:rsidR="00841B41"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hAnsi="Comic Sans MS"/>
        </w:rPr>
      </w:pPr>
    </w:p>
    <w:p w14:paraId="5A4EFDC6" w14:textId="77777777" w:rsidR="00841B41"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mic Sans MS" w:hAnsi="Comic Sans MS"/>
          <w:b/>
        </w:rPr>
      </w:pPr>
    </w:p>
    <w:p w14:paraId="236A7E22" w14:textId="77777777" w:rsidR="00841B41" w:rsidRPr="005A7C66" w:rsidRDefault="00841B41" w:rsidP="00841B41">
      <w:pPr>
        <w:pStyle w:val="Default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cs="Arial"/>
          <w:color w:val="0000FF"/>
        </w:rPr>
      </w:pPr>
    </w:p>
    <w:p w14:paraId="477592BA" w14:textId="77777777" w:rsidR="00841B41" w:rsidRPr="00C11719" w:rsidRDefault="00841B41" w:rsidP="00841B41">
      <w:pPr>
        <w:spacing w:before="120" w:after="120"/>
        <w:ind w:left="540"/>
        <w:rPr>
          <w:rFonts w:ascii="Arial" w:hAnsi="Arial" w:cs="Arial"/>
          <w:color w:val="000000"/>
          <w:sz w:val="21"/>
          <w:szCs w:val="21"/>
          <w:lang w:val="en-US" w:eastAsia="en-US"/>
        </w:rPr>
      </w:pPr>
      <w:r w:rsidRPr="00C11719">
        <w:rPr>
          <w:rFonts w:ascii="Arial" w:hAnsi="Arial" w:cs="Arial"/>
          <w:b/>
          <w:bCs/>
          <w:color w:val="000000"/>
          <w:sz w:val="21"/>
          <w:szCs w:val="21"/>
          <w:lang w:val="en-US" w:eastAsia="en-US"/>
        </w:rPr>
        <w:t>Exclusion for Maintenance Support Services</w:t>
      </w:r>
    </w:p>
    <w:p w14:paraId="048AC224" w14:textId="77777777" w:rsidR="00841B41" w:rsidRPr="00802037" w:rsidRDefault="00841B41" w:rsidP="00841B41">
      <w:pPr>
        <w:numPr>
          <w:ilvl w:val="0"/>
          <w:numId w:val="64"/>
        </w:numPr>
        <w:spacing w:before="120" w:after="120"/>
        <w:ind w:left="540"/>
        <w:textAlignment w:val="center"/>
        <w:rPr>
          <w:color w:val="000000"/>
          <w:lang w:val="en-US" w:eastAsia="en-US"/>
        </w:rPr>
      </w:pPr>
      <w:r w:rsidRPr="007D42B2">
        <w:rPr>
          <w:color w:val="000000"/>
          <w:lang w:val="en-US" w:eastAsia="en-US"/>
        </w:rPr>
        <w:t>Furnishing supplies, including consumables, like print bands, ribbons, daisy wheels, ribbon cartridges, ink</w:t>
      </w:r>
      <w:r>
        <w:rPr>
          <w:color w:val="000000"/>
          <w:lang w:val="en-US" w:eastAsia="en-US"/>
        </w:rPr>
        <w:t xml:space="preserve"> cartridges</w:t>
      </w:r>
      <w:r w:rsidRPr="007D42B2">
        <w:rPr>
          <w:color w:val="000000"/>
          <w:lang w:val="en-US" w:eastAsia="en-US"/>
        </w:rPr>
        <w:t>, electronic print heads, plotter pens, transparency films, laser print toners etc., or other items like magnetic media and disk packs, cartridges, floppy diskettes etc., non-functional items like covers, castors, stands etc., accessories like take up reels, spools, containers, straps, write protect rings etc., stationery items including carbon papers and paper tapes a</w:t>
      </w:r>
      <w:r w:rsidRPr="00802037">
        <w:rPr>
          <w:color w:val="000000"/>
          <w:lang w:val="en-US" w:eastAsia="en-US"/>
        </w:rPr>
        <w:t>nd cleaning fluids / materials</w:t>
      </w:r>
    </w:p>
    <w:p w14:paraId="5A468703" w14:textId="77777777" w:rsidR="00841B41" w:rsidRPr="007D42B2" w:rsidRDefault="00841B41" w:rsidP="00841B41">
      <w:pPr>
        <w:numPr>
          <w:ilvl w:val="0"/>
          <w:numId w:val="64"/>
        </w:numPr>
        <w:spacing w:before="120" w:after="120"/>
        <w:ind w:left="540"/>
        <w:textAlignment w:val="center"/>
        <w:rPr>
          <w:color w:val="000000"/>
          <w:lang w:val="en-US" w:eastAsia="en-US"/>
        </w:rPr>
      </w:pPr>
      <w:r w:rsidRPr="007D42B2">
        <w:rPr>
          <w:color w:val="000000"/>
          <w:lang w:val="en-US" w:eastAsia="en-US"/>
        </w:rPr>
        <w:t xml:space="preserve">Battery and Plastic Parts, Projector and scanner Lamps, </w:t>
      </w:r>
      <w:r>
        <w:rPr>
          <w:color w:val="000000"/>
          <w:lang w:val="en-US" w:eastAsia="en-US"/>
        </w:rPr>
        <w:t xml:space="preserve">LJ </w:t>
      </w:r>
      <w:r w:rsidRPr="007D42B2">
        <w:rPr>
          <w:color w:val="000000"/>
          <w:lang w:val="en-US" w:eastAsia="en-US"/>
        </w:rPr>
        <w:t xml:space="preserve">Fuser </w:t>
      </w:r>
      <w:proofErr w:type="gramStart"/>
      <w:r w:rsidRPr="007D42B2">
        <w:rPr>
          <w:color w:val="000000"/>
          <w:lang w:val="en-US" w:eastAsia="en-US"/>
        </w:rPr>
        <w:t>assembly</w:t>
      </w:r>
      <w:r>
        <w:rPr>
          <w:color w:val="000000"/>
          <w:lang w:val="en-US" w:eastAsia="en-US"/>
        </w:rPr>
        <w:t xml:space="preserve">, </w:t>
      </w:r>
      <w:r w:rsidRPr="007D42B2">
        <w:rPr>
          <w:color w:val="000000"/>
          <w:lang w:val="en-US" w:eastAsia="en-US"/>
        </w:rPr>
        <w:t xml:space="preserve"> </w:t>
      </w:r>
      <w:r>
        <w:rPr>
          <w:color w:val="000000"/>
          <w:lang w:val="en-US" w:eastAsia="en-US"/>
        </w:rPr>
        <w:t>paper</w:t>
      </w:r>
      <w:proofErr w:type="gramEnd"/>
      <w:r>
        <w:rPr>
          <w:color w:val="000000"/>
          <w:lang w:val="en-US" w:eastAsia="en-US"/>
        </w:rPr>
        <w:t xml:space="preserve"> tray</w:t>
      </w:r>
      <w:r w:rsidRPr="00802037">
        <w:rPr>
          <w:color w:val="000000"/>
          <w:lang w:val="en-US" w:eastAsia="en-US"/>
        </w:rPr>
        <w:t xml:space="preserve"> ,Lap</w:t>
      </w:r>
      <w:r w:rsidRPr="007D42B2">
        <w:rPr>
          <w:color w:val="000000"/>
          <w:lang w:val="en-US" w:eastAsia="en-US"/>
        </w:rPr>
        <w:t xml:space="preserve">top (scratch, dots due to manufacturing defects), </w:t>
      </w:r>
      <w:r>
        <w:rPr>
          <w:color w:val="000000"/>
          <w:lang w:val="en-US" w:eastAsia="en-US"/>
        </w:rPr>
        <w:t xml:space="preserve"> </w:t>
      </w:r>
      <w:r w:rsidRPr="007D42B2">
        <w:rPr>
          <w:color w:val="000000"/>
          <w:lang w:val="en-US" w:eastAsia="en-US"/>
        </w:rPr>
        <w:t xml:space="preserve">Barcode printers </w:t>
      </w:r>
      <w:r w:rsidRPr="007D42B2">
        <w:rPr>
          <w:color w:val="000000"/>
          <w:lang w:val="en-US" w:eastAsia="en-US"/>
        </w:rPr>
        <w:sym w:font="Wingdings" w:char="F0E0"/>
      </w:r>
      <w:r w:rsidRPr="00802037">
        <w:rPr>
          <w:rFonts w:ascii="Calibri" w:hAnsi="Calibri" w:cs="Calibri"/>
        </w:rPr>
        <w:t xml:space="preserve"> </w:t>
      </w:r>
      <w:r w:rsidRPr="00CE4A59">
        <w:rPr>
          <w:rFonts w:ascii="Calibri" w:hAnsi="Calibri" w:cs="Calibri"/>
        </w:rPr>
        <w:t>Crad</w:t>
      </w:r>
      <w:r>
        <w:rPr>
          <w:rFonts w:ascii="Calibri" w:hAnsi="Calibri" w:cs="Calibri"/>
        </w:rPr>
        <w:t>le, Cable Assemblies, and adapte</w:t>
      </w:r>
      <w:r w:rsidRPr="00CE4A59">
        <w:rPr>
          <w:rFonts w:ascii="Calibri" w:hAnsi="Calibri" w:cs="Calibri"/>
        </w:rPr>
        <w:t>r</w:t>
      </w:r>
      <w:r w:rsidRPr="007D42B2">
        <w:rPr>
          <w:color w:val="000000"/>
          <w:lang w:val="en-US" w:eastAsia="en-US"/>
        </w:rPr>
        <w:t>, also corroded or physically damaged parts  are excluded;</w:t>
      </w:r>
    </w:p>
    <w:p w14:paraId="5EB6772C" w14:textId="77777777" w:rsidR="00841B41" w:rsidRPr="007D42B2" w:rsidRDefault="00841B41" w:rsidP="00841B41">
      <w:pPr>
        <w:numPr>
          <w:ilvl w:val="0"/>
          <w:numId w:val="64"/>
        </w:numPr>
        <w:spacing w:before="120" w:after="120"/>
        <w:ind w:left="540"/>
        <w:textAlignment w:val="center"/>
        <w:rPr>
          <w:color w:val="000000"/>
          <w:lang w:val="en-US" w:eastAsia="en-US"/>
        </w:rPr>
      </w:pPr>
      <w:r w:rsidRPr="007D42B2">
        <w:rPr>
          <w:color w:val="000000"/>
          <w:lang w:val="en-US" w:eastAsia="en-US"/>
        </w:rPr>
        <w:t>Providing any electrical fittings like power cords, plug points etc. and undertaking any electrical work external to the system</w:t>
      </w:r>
    </w:p>
    <w:p w14:paraId="1906C135" w14:textId="77777777" w:rsidR="00841B41" w:rsidRPr="007D42B2" w:rsidRDefault="00841B41" w:rsidP="00841B41">
      <w:pPr>
        <w:numPr>
          <w:ilvl w:val="0"/>
          <w:numId w:val="64"/>
        </w:numPr>
        <w:spacing w:before="120" w:after="120"/>
        <w:ind w:left="540"/>
        <w:textAlignment w:val="center"/>
        <w:rPr>
          <w:color w:val="000000"/>
          <w:lang w:val="en-US" w:eastAsia="en-US"/>
        </w:rPr>
      </w:pPr>
      <w:r w:rsidRPr="007D42B2">
        <w:rPr>
          <w:color w:val="000000"/>
          <w:lang w:val="en-US" w:eastAsia="en-US"/>
        </w:rPr>
        <w:t>Any cabling (power / signal);</w:t>
      </w:r>
    </w:p>
    <w:p w14:paraId="332EC926" w14:textId="77777777" w:rsidR="00841B41" w:rsidRPr="007D42B2" w:rsidRDefault="00841B41" w:rsidP="00841B41">
      <w:pPr>
        <w:numPr>
          <w:ilvl w:val="0"/>
          <w:numId w:val="64"/>
        </w:numPr>
        <w:spacing w:before="120" w:after="120"/>
        <w:ind w:left="540"/>
        <w:textAlignment w:val="center"/>
        <w:rPr>
          <w:color w:val="000000"/>
          <w:lang w:val="en-US" w:eastAsia="en-US"/>
        </w:rPr>
      </w:pPr>
      <w:r w:rsidRPr="007D42B2">
        <w:rPr>
          <w:color w:val="000000"/>
          <w:lang w:val="en-US" w:eastAsia="en-US"/>
        </w:rPr>
        <w:t>Painting or refinishing the Machines or furnishing material therefor;</w:t>
      </w:r>
    </w:p>
    <w:p w14:paraId="24E787CE" w14:textId="77777777" w:rsidR="00841B41" w:rsidRPr="007D42B2" w:rsidRDefault="00841B41" w:rsidP="00841B41">
      <w:pPr>
        <w:numPr>
          <w:ilvl w:val="0"/>
          <w:numId w:val="64"/>
        </w:numPr>
        <w:spacing w:before="120" w:after="120"/>
        <w:ind w:left="540"/>
        <w:textAlignment w:val="center"/>
        <w:rPr>
          <w:color w:val="000000"/>
          <w:lang w:val="en-US" w:eastAsia="en-US"/>
        </w:rPr>
      </w:pPr>
      <w:r w:rsidRPr="007D42B2">
        <w:rPr>
          <w:color w:val="000000"/>
          <w:lang w:val="en-US" w:eastAsia="en-US"/>
        </w:rPr>
        <w:t>Installation, maintenance or removal of alterations, attachments, or other devices not furnished by IBM or its affiliates/subsidiaries; and</w:t>
      </w:r>
    </w:p>
    <w:p w14:paraId="6151AADF" w14:textId="77777777" w:rsidR="00841B41" w:rsidRPr="007D42B2" w:rsidRDefault="00841B41" w:rsidP="00841B41">
      <w:pPr>
        <w:numPr>
          <w:ilvl w:val="0"/>
          <w:numId w:val="64"/>
        </w:numPr>
        <w:spacing w:before="120" w:after="120"/>
        <w:ind w:left="540"/>
        <w:textAlignment w:val="center"/>
        <w:rPr>
          <w:color w:val="000000"/>
          <w:lang w:val="en-US" w:eastAsia="en-US"/>
        </w:rPr>
      </w:pPr>
      <w:r w:rsidRPr="007D42B2">
        <w:rPr>
          <w:color w:val="000000"/>
          <w:lang w:val="en-US" w:eastAsia="en-US"/>
        </w:rPr>
        <w:t>"Such services which are impractical for IBM to render because of alterations in, or attachments to, the machine(s) not performed by IBM".</w:t>
      </w:r>
    </w:p>
    <w:p w14:paraId="15152054" w14:textId="77777777" w:rsidR="00841B41" w:rsidRPr="007D42B2" w:rsidRDefault="00841B41" w:rsidP="00841B41">
      <w:pPr>
        <w:numPr>
          <w:ilvl w:val="0"/>
          <w:numId w:val="64"/>
        </w:numPr>
        <w:spacing w:before="120" w:after="120"/>
        <w:ind w:left="540"/>
        <w:textAlignment w:val="center"/>
        <w:rPr>
          <w:color w:val="000000"/>
          <w:lang w:val="en-US" w:eastAsia="en-US"/>
        </w:rPr>
      </w:pPr>
      <w:r w:rsidRPr="007D42B2">
        <w:rPr>
          <w:color w:val="000000"/>
          <w:lang w:val="en-US" w:eastAsia="en-US"/>
        </w:rPr>
        <w:t>Support on Operating System and System software.</w:t>
      </w:r>
    </w:p>
    <w:p w14:paraId="6685FEE5" w14:textId="77777777" w:rsidR="00841B41" w:rsidRPr="007D42B2" w:rsidRDefault="00841B41" w:rsidP="00841B41">
      <w:pPr>
        <w:numPr>
          <w:ilvl w:val="0"/>
          <w:numId w:val="64"/>
        </w:numPr>
        <w:spacing w:before="120" w:after="120"/>
        <w:ind w:left="540"/>
        <w:textAlignment w:val="center"/>
        <w:rPr>
          <w:color w:val="000000"/>
          <w:lang w:val="en-US" w:eastAsia="en-US"/>
        </w:rPr>
      </w:pPr>
      <w:r w:rsidRPr="007D42B2">
        <w:rPr>
          <w:color w:val="000000"/>
          <w:lang w:val="en-US" w:eastAsia="en-US"/>
        </w:rPr>
        <w:t>Pre-AMC failures. Health check would be done within Two- three weeks of getting the contract and any pre-AMC failures would be chargeable</w:t>
      </w:r>
    </w:p>
    <w:p w14:paraId="3D9082DD" w14:textId="77777777" w:rsidR="00841B41" w:rsidRDefault="00841B41" w:rsidP="00841B41">
      <w:pPr>
        <w:numPr>
          <w:ilvl w:val="0"/>
          <w:numId w:val="64"/>
        </w:numPr>
        <w:spacing w:before="120" w:after="120"/>
        <w:ind w:left="540"/>
        <w:textAlignment w:val="center"/>
        <w:rPr>
          <w:color w:val="000000"/>
          <w:lang w:val="en-US" w:eastAsia="en-US"/>
        </w:rPr>
      </w:pPr>
      <w:r w:rsidRPr="007D42B2">
        <w:rPr>
          <w:color w:val="000000"/>
          <w:lang w:val="en-US" w:eastAsia="en-US"/>
        </w:rPr>
        <w:lastRenderedPageBreak/>
        <w:t xml:space="preserve">Any equipment which is damaged/burnt due to environmental factors like lightning, </w:t>
      </w:r>
      <w:proofErr w:type="gramStart"/>
      <w:r w:rsidRPr="007D42B2">
        <w:rPr>
          <w:color w:val="000000"/>
          <w:lang w:val="en-US" w:eastAsia="en-US"/>
        </w:rPr>
        <w:t>liquid  seepage</w:t>
      </w:r>
      <w:proofErr w:type="gramEnd"/>
      <w:r w:rsidRPr="007D42B2">
        <w:rPr>
          <w:color w:val="000000"/>
          <w:lang w:val="en-US" w:eastAsia="en-US"/>
        </w:rPr>
        <w:t xml:space="preserve">, mishandling </w:t>
      </w:r>
      <w:proofErr w:type="spellStart"/>
      <w:r w:rsidRPr="007D42B2">
        <w:rPr>
          <w:color w:val="000000"/>
          <w:lang w:val="en-US" w:eastAsia="en-US"/>
        </w:rPr>
        <w:t>etc</w:t>
      </w:r>
      <w:proofErr w:type="spellEnd"/>
    </w:p>
    <w:p w14:paraId="6BF932CC" w14:textId="77777777" w:rsidR="00841B41" w:rsidRPr="005F1203" w:rsidRDefault="00841B41" w:rsidP="00841B41">
      <w:pPr>
        <w:numPr>
          <w:ilvl w:val="0"/>
          <w:numId w:val="64"/>
        </w:numPr>
        <w:spacing w:before="120" w:after="120"/>
        <w:ind w:left="540"/>
        <w:textAlignment w:val="center"/>
        <w:rPr>
          <w:color w:val="000000"/>
          <w:lang w:val="en-US" w:eastAsia="en-US"/>
        </w:rPr>
      </w:pPr>
      <w:r w:rsidRPr="00F6403E">
        <w:rPr>
          <w:color w:val="000000"/>
          <w:lang w:val="en-US" w:eastAsia="en-US"/>
        </w:rPr>
        <w:t xml:space="preserve">Software, Firmware, License/subscriptions </w:t>
      </w:r>
      <w:r>
        <w:rPr>
          <w:color w:val="000000"/>
          <w:lang w:val="en-US" w:eastAsia="en-US"/>
        </w:rPr>
        <w:t xml:space="preserve">updates </w:t>
      </w:r>
      <w:r w:rsidRPr="00F6403E">
        <w:rPr>
          <w:color w:val="000000"/>
          <w:lang w:val="en-US" w:eastAsia="en-US"/>
        </w:rPr>
        <w:t>or upgrades</w:t>
      </w:r>
    </w:p>
    <w:p w14:paraId="521EA622" w14:textId="77777777" w:rsidR="00841B41" w:rsidRPr="007D42B2" w:rsidRDefault="00841B41" w:rsidP="00841B41">
      <w:pPr>
        <w:spacing w:before="120" w:after="120"/>
        <w:ind w:left="360"/>
        <w:textAlignment w:val="center"/>
        <w:rPr>
          <w:b/>
          <w:sz w:val="28"/>
          <w:szCs w:val="28"/>
        </w:rPr>
      </w:pPr>
    </w:p>
    <w:p w14:paraId="7CD84116" w14:textId="77777777" w:rsidR="00841B41" w:rsidRPr="007D42B2" w:rsidRDefault="00841B41" w:rsidP="00841B41">
      <w:pPr>
        <w:numPr>
          <w:ilvl w:val="0"/>
          <w:numId w:val="64"/>
        </w:numPr>
        <w:spacing w:before="120" w:after="120"/>
        <w:textAlignment w:val="center"/>
        <w:rPr>
          <w:b/>
          <w:sz w:val="28"/>
          <w:szCs w:val="28"/>
        </w:rPr>
      </w:pPr>
      <w:r w:rsidRPr="007D42B2">
        <w:rPr>
          <w:b/>
          <w:color w:val="000000"/>
          <w:sz w:val="28"/>
          <w:szCs w:val="28"/>
          <w:lang w:val="en-US" w:eastAsia="en-US"/>
        </w:rPr>
        <w:t> </w:t>
      </w:r>
      <w:r w:rsidRPr="007D42B2">
        <w:rPr>
          <w:b/>
          <w:sz w:val="28"/>
          <w:szCs w:val="28"/>
        </w:rPr>
        <w:t>Key Assumptions</w:t>
      </w:r>
      <w:r w:rsidRPr="007D42B2">
        <w:rPr>
          <w:b/>
          <w:sz w:val="28"/>
          <w:szCs w:val="28"/>
        </w:rPr>
        <w:sym w:font="Wingdings" w:char="F0E0"/>
      </w:r>
      <w:r w:rsidRPr="007D42B2">
        <w:rPr>
          <w:b/>
          <w:sz w:val="28"/>
          <w:szCs w:val="28"/>
        </w:rPr>
        <w:t xml:space="preserve"> AMC</w:t>
      </w:r>
    </w:p>
    <w:p w14:paraId="0F45E7ED" w14:textId="77777777" w:rsidR="00841B41" w:rsidRDefault="00841B41" w:rsidP="00841B41">
      <w:pPr>
        <w:spacing w:before="120" w:after="120"/>
        <w:textAlignment w:val="center"/>
        <w:rPr>
          <w:color w:val="000000"/>
          <w:lang w:val="en-US" w:eastAsia="en-US"/>
        </w:rPr>
      </w:pPr>
    </w:p>
    <w:p w14:paraId="07DF1730" w14:textId="77777777" w:rsidR="00841B41" w:rsidRDefault="00841B41" w:rsidP="00841B41">
      <w:pPr>
        <w:numPr>
          <w:ilvl w:val="0"/>
          <w:numId w:val="64"/>
        </w:numPr>
        <w:spacing w:before="120" w:after="120"/>
        <w:ind w:left="540"/>
        <w:textAlignment w:val="center"/>
        <w:rPr>
          <w:color w:val="000000"/>
          <w:lang w:val="en-US" w:eastAsia="en-US"/>
        </w:rPr>
      </w:pPr>
      <w:r>
        <w:rPr>
          <w:color w:val="000000"/>
          <w:lang w:val="en-US" w:eastAsia="en-US"/>
        </w:rPr>
        <w:t xml:space="preserve">The AMC support is considered for 5 </w:t>
      </w:r>
      <w:proofErr w:type="spellStart"/>
      <w:r>
        <w:rPr>
          <w:color w:val="000000"/>
          <w:lang w:val="en-US" w:eastAsia="en-US"/>
        </w:rPr>
        <w:t>Yrs</w:t>
      </w:r>
      <w:proofErr w:type="spellEnd"/>
      <w:r>
        <w:rPr>
          <w:color w:val="000000"/>
          <w:lang w:val="en-US" w:eastAsia="en-US"/>
        </w:rPr>
        <w:t xml:space="preserve"> with start date as 1</w:t>
      </w:r>
      <w:r w:rsidRPr="007D42B2">
        <w:rPr>
          <w:color w:val="000000"/>
          <w:vertAlign w:val="superscript"/>
          <w:lang w:val="en-US" w:eastAsia="en-US"/>
        </w:rPr>
        <w:t>st</w:t>
      </w:r>
      <w:r>
        <w:rPr>
          <w:color w:val="000000"/>
          <w:lang w:val="en-US" w:eastAsia="en-US"/>
        </w:rPr>
        <w:t xml:space="preserve"> </w:t>
      </w:r>
      <w:proofErr w:type="gramStart"/>
      <w:r>
        <w:rPr>
          <w:color w:val="000000"/>
          <w:lang w:val="en-US" w:eastAsia="en-US"/>
        </w:rPr>
        <w:t>Jan,</w:t>
      </w:r>
      <w:proofErr w:type="gramEnd"/>
      <w:r>
        <w:rPr>
          <w:color w:val="000000"/>
          <w:lang w:val="en-US" w:eastAsia="en-US"/>
        </w:rPr>
        <w:t xml:space="preserve"> 2019</w:t>
      </w:r>
    </w:p>
    <w:p w14:paraId="148946BC" w14:textId="77777777" w:rsidR="00841B41" w:rsidRDefault="00841B41" w:rsidP="00841B41">
      <w:pPr>
        <w:numPr>
          <w:ilvl w:val="0"/>
          <w:numId w:val="64"/>
        </w:numPr>
        <w:spacing w:before="120" w:after="120"/>
        <w:ind w:left="540"/>
        <w:textAlignment w:val="center"/>
        <w:rPr>
          <w:color w:val="000000"/>
          <w:lang w:val="en-US" w:eastAsia="en-US"/>
        </w:rPr>
      </w:pPr>
      <w:r>
        <w:rPr>
          <w:color w:val="000000"/>
          <w:lang w:val="en-US" w:eastAsia="en-US"/>
        </w:rPr>
        <w:t xml:space="preserve">Preventive Maintenance is to </w:t>
      </w:r>
      <w:proofErr w:type="gramStart"/>
      <w:r>
        <w:rPr>
          <w:color w:val="000000"/>
          <w:lang w:val="en-US" w:eastAsia="en-US"/>
        </w:rPr>
        <w:t>done</w:t>
      </w:r>
      <w:proofErr w:type="gramEnd"/>
      <w:r>
        <w:rPr>
          <w:color w:val="000000"/>
          <w:lang w:val="en-US" w:eastAsia="en-US"/>
        </w:rPr>
        <w:t xml:space="preserve"> on quarterly basis.</w:t>
      </w:r>
    </w:p>
    <w:p w14:paraId="716B59E9" w14:textId="77777777" w:rsidR="00841B41" w:rsidRDefault="00841B41" w:rsidP="00841B41">
      <w:pPr>
        <w:numPr>
          <w:ilvl w:val="0"/>
          <w:numId w:val="64"/>
        </w:numPr>
        <w:spacing w:before="120" w:after="120"/>
        <w:ind w:left="540"/>
        <w:textAlignment w:val="center"/>
        <w:rPr>
          <w:color w:val="000000"/>
          <w:lang w:val="en-US" w:eastAsia="en-US"/>
        </w:rPr>
      </w:pPr>
      <w:r w:rsidRPr="00172A48">
        <w:rPr>
          <w:color w:val="000000"/>
          <w:lang w:val="en-US" w:eastAsia="en-US"/>
        </w:rPr>
        <w:t xml:space="preserve">Consumables are excluded from the scope as per the list </w:t>
      </w:r>
      <w:proofErr w:type="gramStart"/>
      <w:r w:rsidRPr="00172A48">
        <w:rPr>
          <w:color w:val="000000"/>
          <w:lang w:val="en-US" w:eastAsia="en-US"/>
        </w:rPr>
        <w:t>attached  Pro</w:t>
      </w:r>
      <w:proofErr w:type="gramEnd"/>
      <w:r w:rsidRPr="00172A48">
        <w:rPr>
          <w:color w:val="000000"/>
          <w:lang w:val="en-US" w:eastAsia="en-US"/>
        </w:rPr>
        <w:t xml:space="preserve">-rata support is considered for </w:t>
      </w:r>
      <w:r>
        <w:rPr>
          <w:color w:val="000000"/>
          <w:lang w:val="en-US" w:eastAsia="en-US"/>
        </w:rPr>
        <w:t xml:space="preserve">equipment’s </w:t>
      </w:r>
      <w:r w:rsidRPr="00172A48">
        <w:rPr>
          <w:color w:val="000000"/>
          <w:lang w:val="en-US" w:eastAsia="en-US"/>
        </w:rPr>
        <w:t xml:space="preserve"> basis warranty end date, in case the contract start date is delayed, the pro-rata c</w:t>
      </w:r>
      <w:r>
        <w:rPr>
          <w:color w:val="000000"/>
          <w:lang w:val="en-US" w:eastAsia="en-US"/>
        </w:rPr>
        <w:t xml:space="preserve">ommercials would increase </w:t>
      </w:r>
      <w:r w:rsidRPr="00713E0E">
        <w:rPr>
          <w:color w:val="000000"/>
          <w:lang w:val="en-US" w:eastAsia="en-US"/>
        </w:rPr>
        <w:t>proportionately</w:t>
      </w:r>
      <w:r>
        <w:rPr>
          <w:color w:val="000000"/>
          <w:lang w:val="en-US" w:eastAsia="en-US"/>
        </w:rPr>
        <w:t xml:space="preserve"> </w:t>
      </w:r>
    </w:p>
    <w:p w14:paraId="3E6521A7" w14:textId="77777777" w:rsidR="00841B41" w:rsidRDefault="00841B41" w:rsidP="00841B41">
      <w:pPr>
        <w:numPr>
          <w:ilvl w:val="0"/>
          <w:numId w:val="64"/>
        </w:numPr>
        <w:spacing w:before="120" w:after="120"/>
        <w:ind w:left="540"/>
        <w:textAlignment w:val="center"/>
        <w:rPr>
          <w:color w:val="000000"/>
          <w:lang w:val="en-US" w:eastAsia="en-US"/>
        </w:rPr>
      </w:pPr>
      <w:r>
        <w:rPr>
          <w:color w:val="000000"/>
          <w:lang w:val="en-US" w:eastAsia="en-US"/>
        </w:rPr>
        <w:t xml:space="preserve">The CISCO UCS servers would be supported   as per mentioned dates </w:t>
      </w:r>
    </w:p>
    <w:tbl>
      <w:tblPr>
        <w:tblW w:w="6660" w:type="dxa"/>
        <w:tblInd w:w="-10" w:type="dxa"/>
        <w:tblLook w:val="04A0" w:firstRow="1" w:lastRow="0" w:firstColumn="1" w:lastColumn="0" w:noHBand="0" w:noVBand="1"/>
      </w:tblPr>
      <w:tblGrid>
        <w:gridCol w:w="1980"/>
        <w:gridCol w:w="2070"/>
        <w:gridCol w:w="1260"/>
        <w:gridCol w:w="1350"/>
      </w:tblGrid>
      <w:tr w:rsidR="00841B41" w14:paraId="017E199C" w14:textId="77777777" w:rsidTr="00502838">
        <w:trPr>
          <w:trHeight w:val="276"/>
        </w:trPr>
        <w:tc>
          <w:tcPr>
            <w:tcW w:w="19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C8CD9F" w14:textId="77777777" w:rsidR="00841B41" w:rsidRDefault="00841B41" w:rsidP="00502838">
            <w:pPr>
              <w:rPr>
                <w:rFonts w:ascii="Arial" w:hAnsi="Arial" w:cs="Arial"/>
                <w:b/>
                <w:bCs/>
                <w:sz w:val="20"/>
                <w:szCs w:val="20"/>
                <w:lang w:val="en-US" w:eastAsia="en-US"/>
              </w:rPr>
            </w:pPr>
            <w:r>
              <w:rPr>
                <w:rFonts w:ascii="Arial" w:hAnsi="Arial" w:cs="Arial"/>
                <w:b/>
                <w:bCs/>
                <w:sz w:val="20"/>
                <w:szCs w:val="20"/>
              </w:rPr>
              <w:t>Make/Model</w:t>
            </w:r>
          </w:p>
        </w:tc>
        <w:tc>
          <w:tcPr>
            <w:tcW w:w="2070" w:type="dxa"/>
            <w:tcBorders>
              <w:top w:val="single" w:sz="8" w:space="0" w:color="auto"/>
              <w:left w:val="nil"/>
              <w:bottom w:val="single" w:sz="8" w:space="0" w:color="auto"/>
              <w:right w:val="single" w:sz="8" w:space="0" w:color="auto"/>
            </w:tcBorders>
            <w:shd w:val="clear" w:color="auto" w:fill="auto"/>
            <w:noWrap/>
            <w:vAlign w:val="bottom"/>
            <w:hideMark/>
          </w:tcPr>
          <w:p w14:paraId="5A853150" w14:textId="77777777" w:rsidR="00841B41" w:rsidRDefault="00841B41" w:rsidP="00502838">
            <w:pPr>
              <w:rPr>
                <w:rFonts w:ascii="Arial" w:hAnsi="Arial" w:cs="Arial"/>
                <w:b/>
                <w:bCs/>
                <w:sz w:val="20"/>
                <w:szCs w:val="20"/>
              </w:rPr>
            </w:pPr>
            <w:r>
              <w:rPr>
                <w:rFonts w:ascii="Arial" w:hAnsi="Arial" w:cs="Arial"/>
                <w:b/>
                <w:bCs/>
                <w:sz w:val="20"/>
                <w:szCs w:val="20"/>
              </w:rPr>
              <w:t>Service Tag/ S. NO.</w:t>
            </w:r>
          </w:p>
        </w:tc>
        <w:tc>
          <w:tcPr>
            <w:tcW w:w="1260" w:type="dxa"/>
            <w:tcBorders>
              <w:top w:val="single" w:sz="8" w:space="0" w:color="auto"/>
              <w:left w:val="nil"/>
              <w:bottom w:val="single" w:sz="8" w:space="0" w:color="auto"/>
              <w:right w:val="single" w:sz="8" w:space="0" w:color="auto"/>
            </w:tcBorders>
            <w:shd w:val="clear" w:color="auto" w:fill="auto"/>
            <w:noWrap/>
            <w:vAlign w:val="bottom"/>
            <w:hideMark/>
          </w:tcPr>
          <w:p w14:paraId="42C1C120" w14:textId="77777777" w:rsidR="00841B41" w:rsidRDefault="00841B41" w:rsidP="00502838">
            <w:pPr>
              <w:rPr>
                <w:rFonts w:ascii="Arial" w:hAnsi="Arial" w:cs="Arial"/>
                <w:b/>
                <w:bCs/>
                <w:sz w:val="20"/>
                <w:szCs w:val="20"/>
              </w:rPr>
            </w:pPr>
            <w:r>
              <w:rPr>
                <w:rFonts w:ascii="Arial" w:hAnsi="Arial" w:cs="Arial"/>
                <w:b/>
                <w:bCs/>
                <w:sz w:val="20"/>
                <w:szCs w:val="20"/>
              </w:rPr>
              <w:t>Start Date</w:t>
            </w: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14:paraId="1E1AB428" w14:textId="77777777" w:rsidR="00841B41" w:rsidRDefault="00841B41" w:rsidP="00502838">
            <w:pPr>
              <w:rPr>
                <w:rFonts w:ascii="Arial" w:hAnsi="Arial" w:cs="Arial"/>
                <w:b/>
                <w:bCs/>
                <w:sz w:val="20"/>
                <w:szCs w:val="20"/>
              </w:rPr>
            </w:pPr>
            <w:r>
              <w:rPr>
                <w:rFonts w:ascii="Arial" w:hAnsi="Arial" w:cs="Arial"/>
                <w:b/>
                <w:bCs/>
                <w:sz w:val="20"/>
                <w:szCs w:val="20"/>
              </w:rPr>
              <w:t>End Date</w:t>
            </w:r>
          </w:p>
        </w:tc>
      </w:tr>
      <w:tr w:rsidR="00841B41" w14:paraId="49DDA1A3" w14:textId="77777777" w:rsidTr="00502838">
        <w:trPr>
          <w:trHeight w:val="264"/>
        </w:trPr>
        <w:tc>
          <w:tcPr>
            <w:tcW w:w="1980" w:type="dxa"/>
            <w:tcBorders>
              <w:top w:val="nil"/>
              <w:left w:val="single" w:sz="8" w:space="0" w:color="auto"/>
              <w:bottom w:val="single" w:sz="4" w:space="0" w:color="auto"/>
              <w:right w:val="single" w:sz="4" w:space="0" w:color="auto"/>
            </w:tcBorders>
            <w:shd w:val="clear" w:color="auto" w:fill="auto"/>
            <w:noWrap/>
            <w:vAlign w:val="center"/>
            <w:hideMark/>
          </w:tcPr>
          <w:p w14:paraId="5DA91630" w14:textId="77777777" w:rsidR="00841B41" w:rsidRDefault="00841B41" w:rsidP="00502838">
            <w:pPr>
              <w:rPr>
                <w:rFonts w:ascii="Arial" w:hAnsi="Arial" w:cs="Arial"/>
                <w:sz w:val="20"/>
                <w:szCs w:val="20"/>
              </w:rPr>
            </w:pPr>
            <w:r>
              <w:rPr>
                <w:rFonts w:ascii="Arial" w:hAnsi="Arial" w:cs="Arial"/>
                <w:sz w:val="20"/>
                <w:szCs w:val="20"/>
              </w:rPr>
              <w:t>UCSC-C240-M3S</w:t>
            </w:r>
          </w:p>
        </w:tc>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3AC52933" w14:textId="77777777" w:rsidR="00841B41" w:rsidRDefault="00841B41" w:rsidP="00502838">
            <w:pPr>
              <w:rPr>
                <w:rFonts w:ascii="Arial" w:hAnsi="Arial" w:cs="Arial"/>
                <w:sz w:val="20"/>
                <w:szCs w:val="20"/>
              </w:rPr>
            </w:pPr>
            <w:r>
              <w:rPr>
                <w:rFonts w:ascii="Arial" w:hAnsi="Arial" w:cs="Arial"/>
                <w:sz w:val="20"/>
                <w:szCs w:val="20"/>
              </w:rPr>
              <w:t>FCH1834V0FL</w:t>
            </w:r>
          </w:p>
        </w:tc>
        <w:tc>
          <w:tcPr>
            <w:tcW w:w="1260" w:type="dxa"/>
            <w:tcBorders>
              <w:top w:val="nil"/>
              <w:left w:val="nil"/>
              <w:bottom w:val="single" w:sz="4" w:space="0" w:color="auto"/>
              <w:right w:val="single" w:sz="8" w:space="0" w:color="auto"/>
            </w:tcBorders>
            <w:shd w:val="clear" w:color="auto" w:fill="auto"/>
            <w:noWrap/>
            <w:vAlign w:val="bottom"/>
            <w:hideMark/>
          </w:tcPr>
          <w:p w14:paraId="38CA4ED6" w14:textId="77777777" w:rsidR="00841B41" w:rsidRDefault="00841B41" w:rsidP="00502838">
            <w:pPr>
              <w:rPr>
                <w:rFonts w:ascii="Arial" w:hAnsi="Arial" w:cs="Arial"/>
                <w:sz w:val="20"/>
                <w:szCs w:val="20"/>
              </w:rPr>
            </w:pPr>
            <w:r>
              <w:rPr>
                <w:rFonts w:ascii="Arial" w:hAnsi="Arial" w:cs="Arial"/>
                <w:sz w:val="20"/>
                <w:szCs w:val="20"/>
              </w:rPr>
              <w:t>23-Nov-19</w:t>
            </w:r>
          </w:p>
        </w:tc>
        <w:tc>
          <w:tcPr>
            <w:tcW w:w="1350" w:type="dxa"/>
            <w:tcBorders>
              <w:top w:val="nil"/>
              <w:left w:val="nil"/>
              <w:bottom w:val="single" w:sz="4" w:space="0" w:color="auto"/>
              <w:right w:val="single" w:sz="8" w:space="0" w:color="auto"/>
            </w:tcBorders>
            <w:shd w:val="clear" w:color="auto" w:fill="auto"/>
            <w:noWrap/>
            <w:vAlign w:val="bottom"/>
            <w:hideMark/>
          </w:tcPr>
          <w:p w14:paraId="443F4241" w14:textId="77777777" w:rsidR="00841B41" w:rsidRDefault="00841B41" w:rsidP="00502838">
            <w:pPr>
              <w:rPr>
                <w:rFonts w:ascii="Arial" w:hAnsi="Arial" w:cs="Arial"/>
                <w:sz w:val="20"/>
                <w:szCs w:val="20"/>
              </w:rPr>
            </w:pPr>
            <w:r>
              <w:rPr>
                <w:rFonts w:ascii="Arial" w:hAnsi="Arial" w:cs="Arial"/>
                <w:sz w:val="20"/>
                <w:szCs w:val="20"/>
              </w:rPr>
              <w:t>31-Dec-21</w:t>
            </w:r>
          </w:p>
        </w:tc>
      </w:tr>
      <w:tr w:rsidR="00841B41" w14:paraId="5D6D4143" w14:textId="77777777" w:rsidTr="00502838">
        <w:trPr>
          <w:trHeight w:val="264"/>
        </w:trPr>
        <w:tc>
          <w:tcPr>
            <w:tcW w:w="1980" w:type="dxa"/>
            <w:tcBorders>
              <w:top w:val="nil"/>
              <w:left w:val="single" w:sz="8" w:space="0" w:color="auto"/>
              <w:bottom w:val="single" w:sz="4" w:space="0" w:color="auto"/>
              <w:right w:val="single" w:sz="4" w:space="0" w:color="auto"/>
            </w:tcBorders>
            <w:shd w:val="clear" w:color="auto" w:fill="auto"/>
            <w:noWrap/>
            <w:vAlign w:val="center"/>
            <w:hideMark/>
          </w:tcPr>
          <w:p w14:paraId="568EC4E1" w14:textId="77777777" w:rsidR="00841B41" w:rsidRDefault="00841B41" w:rsidP="00502838">
            <w:pPr>
              <w:rPr>
                <w:rFonts w:ascii="Arial" w:hAnsi="Arial" w:cs="Arial"/>
                <w:sz w:val="20"/>
                <w:szCs w:val="20"/>
              </w:rPr>
            </w:pPr>
            <w:r>
              <w:rPr>
                <w:rFonts w:ascii="Arial" w:hAnsi="Arial" w:cs="Arial"/>
                <w:sz w:val="20"/>
                <w:szCs w:val="20"/>
              </w:rPr>
              <w:t>UCSC-C240-M3S</w:t>
            </w:r>
          </w:p>
        </w:tc>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3E23BD56" w14:textId="77777777" w:rsidR="00841B41" w:rsidRDefault="00841B41" w:rsidP="00502838">
            <w:pPr>
              <w:rPr>
                <w:rFonts w:ascii="Arial" w:hAnsi="Arial" w:cs="Arial"/>
                <w:sz w:val="20"/>
                <w:szCs w:val="20"/>
              </w:rPr>
            </w:pPr>
            <w:r>
              <w:rPr>
                <w:rFonts w:ascii="Arial" w:hAnsi="Arial" w:cs="Arial"/>
                <w:sz w:val="20"/>
                <w:szCs w:val="20"/>
              </w:rPr>
              <w:t>FCH1834V0EJ</w:t>
            </w:r>
          </w:p>
        </w:tc>
        <w:tc>
          <w:tcPr>
            <w:tcW w:w="1260" w:type="dxa"/>
            <w:tcBorders>
              <w:top w:val="nil"/>
              <w:left w:val="nil"/>
              <w:bottom w:val="single" w:sz="4" w:space="0" w:color="auto"/>
              <w:right w:val="single" w:sz="8" w:space="0" w:color="auto"/>
            </w:tcBorders>
            <w:shd w:val="clear" w:color="auto" w:fill="auto"/>
            <w:noWrap/>
            <w:vAlign w:val="bottom"/>
            <w:hideMark/>
          </w:tcPr>
          <w:p w14:paraId="7C235EA9" w14:textId="77777777" w:rsidR="00841B41" w:rsidRDefault="00841B41" w:rsidP="00502838">
            <w:pPr>
              <w:rPr>
                <w:rFonts w:ascii="Arial" w:hAnsi="Arial" w:cs="Arial"/>
                <w:sz w:val="20"/>
                <w:szCs w:val="20"/>
              </w:rPr>
            </w:pPr>
            <w:r>
              <w:rPr>
                <w:rFonts w:ascii="Arial" w:hAnsi="Arial" w:cs="Arial"/>
                <w:sz w:val="20"/>
                <w:szCs w:val="20"/>
              </w:rPr>
              <w:t>23-Nov-19</w:t>
            </w:r>
          </w:p>
        </w:tc>
        <w:tc>
          <w:tcPr>
            <w:tcW w:w="1350" w:type="dxa"/>
            <w:tcBorders>
              <w:top w:val="nil"/>
              <w:left w:val="nil"/>
              <w:bottom w:val="single" w:sz="4" w:space="0" w:color="auto"/>
              <w:right w:val="single" w:sz="8" w:space="0" w:color="auto"/>
            </w:tcBorders>
            <w:shd w:val="clear" w:color="auto" w:fill="auto"/>
            <w:noWrap/>
            <w:vAlign w:val="bottom"/>
            <w:hideMark/>
          </w:tcPr>
          <w:p w14:paraId="73F3721A" w14:textId="77777777" w:rsidR="00841B41" w:rsidRDefault="00841B41" w:rsidP="00502838">
            <w:pPr>
              <w:rPr>
                <w:rFonts w:ascii="Arial" w:hAnsi="Arial" w:cs="Arial"/>
                <w:sz w:val="20"/>
                <w:szCs w:val="20"/>
              </w:rPr>
            </w:pPr>
            <w:r>
              <w:rPr>
                <w:rFonts w:ascii="Arial" w:hAnsi="Arial" w:cs="Arial"/>
                <w:sz w:val="20"/>
                <w:szCs w:val="20"/>
              </w:rPr>
              <w:t>31-Dec-21</w:t>
            </w:r>
          </w:p>
        </w:tc>
      </w:tr>
      <w:tr w:rsidR="00841B41" w14:paraId="24CF4305" w14:textId="77777777" w:rsidTr="00502838">
        <w:trPr>
          <w:trHeight w:val="264"/>
        </w:trPr>
        <w:tc>
          <w:tcPr>
            <w:tcW w:w="1980" w:type="dxa"/>
            <w:tcBorders>
              <w:top w:val="nil"/>
              <w:left w:val="single" w:sz="8" w:space="0" w:color="auto"/>
              <w:bottom w:val="single" w:sz="4" w:space="0" w:color="auto"/>
              <w:right w:val="single" w:sz="4" w:space="0" w:color="auto"/>
            </w:tcBorders>
            <w:shd w:val="clear" w:color="auto" w:fill="auto"/>
            <w:noWrap/>
            <w:vAlign w:val="center"/>
            <w:hideMark/>
          </w:tcPr>
          <w:p w14:paraId="436D7DE2" w14:textId="77777777" w:rsidR="00841B41" w:rsidRDefault="00841B41" w:rsidP="00502838">
            <w:pPr>
              <w:rPr>
                <w:rFonts w:ascii="Arial" w:hAnsi="Arial" w:cs="Arial"/>
                <w:sz w:val="20"/>
                <w:szCs w:val="20"/>
              </w:rPr>
            </w:pPr>
            <w:r>
              <w:rPr>
                <w:rFonts w:ascii="Arial" w:hAnsi="Arial" w:cs="Arial"/>
                <w:sz w:val="20"/>
                <w:szCs w:val="20"/>
              </w:rPr>
              <w:t>UCSC-C240-M4S</w:t>
            </w:r>
          </w:p>
        </w:tc>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5A831912" w14:textId="77777777" w:rsidR="00841B41" w:rsidRDefault="00841B41" w:rsidP="00502838">
            <w:pPr>
              <w:rPr>
                <w:rFonts w:ascii="Arial" w:hAnsi="Arial" w:cs="Arial"/>
                <w:sz w:val="20"/>
                <w:szCs w:val="20"/>
              </w:rPr>
            </w:pPr>
            <w:r>
              <w:rPr>
                <w:rFonts w:ascii="Arial" w:hAnsi="Arial" w:cs="Arial"/>
                <w:sz w:val="20"/>
                <w:szCs w:val="20"/>
              </w:rPr>
              <w:t>FCH2030V0N5</w:t>
            </w:r>
          </w:p>
        </w:tc>
        <w:tc>
          <w:tcPr>
            <w:tcW w:w="1260" w:type="dxa"/>
            <w:tcBorders>
              <w:top w:val="nil"/>
              <w:left w:val="nil"/>
              <w:bottom w:val="single" w:sz="4" w:space="0" w:color="auto"/>
              <w:right w:val="single" w:sz="8" w:space="0" w:color="auto"/>
            </w:tcBorders>
            <w:shd w:val="clear" w:color="auto" w:fill="auto"/>
            <w:noWrap/>
            <w:vAlign w:val="bottom"/>
            <w:hideMark/>
          </w:tcPr>
          <w:p w14:paraId="7265BCCD" w14:textId="77777777" w:rsidR="00841B41" w:rsidRDefault="00841B41" w:rsidP="00502838">
            <w:pPr>
              <w:rPr>
                <w:rFonts w:ascii="Arial" w:hAnsi="Arial" w:cs="Arial"/>
                <w:sz w:val="20"/>
                <w:szCs w:val="20"/>
              </w:rPr>
            </w:pPr>
            <w:r>
              <w:rPr>
                <w:rFonts w:ascii="Arial" w:hAnsi="Arial" w:cs="Arial"/>
                <w:sz w:val="20"/>
                <w:szCs w:val="20"/>
              </w:rPr>
              <w:t>7-Sep-21</w:t>
            </w:r>
          </w:p>
        </w:tc>
        <w:tc>
          <w:tcPr>
            <w:tcW w:w="1350" w:type="dxa"/>
            <w:tcBorders>
              <w:top w:val="nil"/>
              <w:left w:val="nil"/>
              <w:bottom w:val="single" w:sz="4" w:space="0" w:color="auto"/>
              <w:right w:val="single" w:sz="8" w:space="0" w:color="auto"/>
            </w:tcBorders>
            <w:shd w:val="clear" w:color="auto" w:fill="auto"/>
            <w:noWrap/>
            <w:vAlign w:val="bottom"/>
            <w:hideMark/>
          </w:tcPr>
          <w:p w14:paraId="4408E894" w14:textId="77777777" w:rsidR="00841B41" w:rsidRDefault="00841B41" w:rsidP="00502838">
            <w:pPr>
              <w:rPr>
                <w:rFonts w:ascii="Arial" w:hAnsi="Arial" w:cs="Arial"/>
                <w:sz w:val="20"/>
                <w:szCs w:val="20"/>
              </w:rPr>
            </w:pPr>
            <w:r>
              <w:rPr>
                <w:rFonts w:ascii="Arial" w:hAnsi="Arial" w:cs="Arial"/>
                <w:sz w:val="20"/>
                <w:szCs w:val="20"/>
              </w:rPr>
              <w:t>31-Dec-23</w:t>
            </w:r>
          </w:p>
        </w:tc>
      </w:tr>
      <w:tr w:rsidR="00841B41" w14:paraId="22FC9339" w14:textId="77777777" w:rsidTr="00502838">
        <w:trPr>
          <w:trHeight w:val="264"/>
        </w:trPr>
        <w:tc>
          <w:tcPr>
            <w:tcW w:w="1980" w:type="dxa"/>
            <w:tcBorders>
              <w:top w:val="nil"/>
              <w:left w:val="single" w:sz="8" w:space="0" w:color="auto"/>
              <w:bottom w:val="single" w:sz="4" w:space="0" w:color="auto"/>
              <w:right w:val="single" w:sz="4" w:space="0" w:color="auto"/>
            </w:tcBorders>
            <w:shd w:val="clear" w:color="auto" w:fill="auto"/>
            <w:noWrap/>
            <w:vAlign w:val="center"/>
            <w:hideMark/>
          </w:tcPr>
          <w:p w14:paraId="3E4AD4B5" w14:textId="77777777" w:rsidR="00841B41" w:rsidRDefault="00841B41" w:rsidP="00502838">
            <w:pPr>
              <w:rPr>
                <w:rFonts w:ascii="Arial" w:hAnsi="Arial" w:cs="Arial"/>
                <w:sz w:val="20"/>
                <w:szCs w:val="20"/>
              </w:rPr>
            </w:pPr>
            <w:r>
              <w:rPr>
                <w:rFonts w:ascii="Arial" w:hAnsi="Arial" w:cs="Arial"/>
                <w:sz w:val="20"/>
                <w:szCs w:val="20"/>
              </w:rPr>
              <w:t>UCSC-C240-M4S</w:t>
            </w:r>
          </w:p>
        </w:tc>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57CEFEF1" w14:textId="77777777" w:rsidR="00841B41" w:rsidRDefault="00841B41" w:rsidP="00502838">
            <w:pPr>
              <w:rPr>
                <w:rFonts w:ascii="Arial" w:hAnsi="Arial" w:cs="Arial"/>
                <w:sz w:val="20"/>
                <w:szCs w:val="20"/>
              </w:rPr>
            </w:pPr>
            <w:r>
              <w:rPr>
                <w:rFonts w:ascii="Arial" w:hAnsi="Arial" w:cs="Arial"/>
                <w:sz w:val="20"/>
                <w:szCs w:val="20"/>
              </w:rPr>
              <w:t>FCH2030V0MK</w:t>
            </w:r>
          </w:p>
        </w:tc>
        <w:tc>
          <w:tcPr>
            <w:tcW w:w="1260" w:type="dxa"/>
            <w:tcBorders>
              <w:top w:val="nil"/>
              <w:left w:val="nil"/>
              <w:bottom w:val="single" w:sz="4" w:space="0" w:color="auto"/>
              <w:right w:val="single" w:sz="8" w:space="0" w:color="auto"/>
            </w:tcBorders>
            <w:shd w:val="clear" w:color="auto" w:fill="auto"/>
            <w:noWrap/>
            <w:vAlign w:val="bottom"/>
            <w:hideMark/>
          </w:tcPr>
          <w:p w14:paraId="3B173F90" w14:textId="77777777" w:rsidR="00841B41" w:rsidRDefault="00841B41" w:rsidP="00502838">
            <w:pPr>
              <w:rPr>
                <w:rFonts w:ascii="Arial" w:hAnsi="Arial" w:cs="Arial"/>
                <w:sz w:val="20"/>
                <w:szCs w:val="20"/>
              </w:rPr>
            </w:pPr>
            <w:r>
              <w:rPr>
                <w:rFonts w:ascii="Arial" w:hAnsi="Arial" w:cs="Arial"/>
                <w:sz w:val="20"/>
                <w:szCs w:val="20"/>
              </w:rPr>
              <w:t>7-Sep-21</w:t>
            </w:r>
          </w:p>
        </w:tc>
        <w:tc>
          <w:tcPr>
            <w:tcW w:w="1350" w:type="dxa"/>
            <w:tcBorders>
              <w:top w:val="nil"/>
              <w:left w:val="nil"/>
              <w:bottom w:val="single" w:sz="4" w:space="0" w:color="auto"/>
              <w:right w:val="single" w:sz="8" w:space="0" w:color="auto"/>
            </w:tcBorders>
            <w:shd w:val="clear" w:color="auto" w:fill="auto"/>
            <w:noWrap/>
            <w:vAlign w:val="bottom"/>
            <w:hideMark/>
          </w:tcPr>
          <w:p w14:paraId="05EE5341" w14:textId="77777777" w:rsidR="00841B41" w:rsidRDefault="00841B41" w:rsidP="00502838">
            <w:pPr>
              <w:rPr>
                <w:rFonts w:ascii="Arial" w:hAnsi="Arial" w:cs="Arial"/>
                <w:sz w:val="20"/>
                <w:szCs w:val="20"/>
              </w:rPr>
            </w:pPr>
            <w:r>
              <w:rPr>
                <w:rFonts w:ascii="Arial" w:hAnsi="Arial" w:cs="Arial"/>
                <w:sz w:val="20"/>
                <w:szCs w:val="20"/>
              </w:rPr>
              <w:t>31-Dec-23</w:t>
            </w:r>
          </w:p>
        </w:tc>
      </w:tr>
      <w:tr w:rsidR="00841B41" w14:paraId="1590A988" w14:textId="77777777" w:rsidTr="00502838">
        <w:trPr>
          <w:trHeight w:val="264"/>
        </w:trPr>
        <w:tc>
          <w:tcPr>
            <w:tcW w:w="1980" w:type="dxa"/>
            <w:tcBorders>
              <w:top w:val="nil"/>
              <w:left w:val="single" w:sz="8" w:space="0" w:color="auto"/>
              <w:bottom w:val="single" w:sz="4" w:space="0" w:color="auto"/>
              <w:right w:val="single" w:sz="4" w:space="0" w:color="auto"/>
            </w:tcBorders>
            <w:shd w:val="clear" w:color="auto" w:fill="auto"/>
            <w:noWrap/>
            <w:vAlign w:val="center"/>
            <w:hideMark/>
          </w:tcPr>
          <w:p w14:paraId="4EA8A46F" w14:textId="77777777" w:rsidR="00841B41" w:rsidRDefault="00841B41" w:rsidP="00502838">
            <w:pPr>
              <w:rPr>
                <w:rFonts w:ascii="Arial" w:hAnsi="Arial" w:cs="Arial"/>
                <w:sz w:val="20"/>
                <w:szCs w:val="20"/>
              </w:rPr>
            </w:pPr>
            <w:r>
              <w:rPr>
                <w:rFonts w:ascii="Arial" w:hAnsi="Arial" w:cs="Arial"/>
                <w:sz w:val="20"/>
                <w:szCs w:val="20"/>
              </w:rPr>
              <w:t>UCSC-C240-M3S</w:t>
            </w:r>
          </w:p>
        </w:tc>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36B90F0A" w14:textId="77777777" w:rsidR="00841B41" w:rsidRDefault="00841B41" w:rsidP="00502838">
            <w:pPr>
              <w:rPr>
                <w:rFonts w:ascii="Arial" w:hAnsi="Arial" w:cs="Arial"/>
                <w:sz w:val="20"/>
                <w:szCs w:val="20"/>
              </w:rPr>
            </w:pPr>
            <w:r>
              <w:rPr>
                <w:rFonts w:ascii="Arial" w:hAnsi="Arial" w:cs="Arial"/>
                <w:sz w:val="20"/>
                <w:szCs w:val="20"/>
              </w:rPr>
              <w:t>FCH2030V0N7</w:t>
            </w:r>
          </w:p>
        </w:tc>
        <w:tc>
          <w:tcPr>
            <w:tcW w:w="1260" w:type="dxa"/>
            <w:tcBorders>
              <w:top w:val="nil"/>
              <w:left w:val="nil"/>
              <w:bottom w:val="single" w:sz="4" w:space="0" w:color="auto"/>
              <w:right w:val="single" w:sz="8" w:space="0" w:color="auto"/>
            </w:tcBorders>
            <w:shd w:val="clear" w:color="auto" w:fill="auto"/>
            <w:noWrap/>
            <w:vAlign w:val="bottom"/>
            <w:hideMark/>
          </w:tcPr>
          <w:p w14:paraId="7482CEDE" w14:textId="77777777" w:rsidR="00841B41" w:rsidRDefault="00841B41" w:rsidP="00502838">
            <w:pPr>
              <w:rPr>
                <w:rFonts w:ascii="Arial" w:hAnsi="Arial" w:cs="Arial"/>
                <w:sz w:val="20"/>
                <w:szCs w:val="20"/>
              </w:rPr>
            </w:pPr>
            <w:r>
              <w:rPr>
                <w:rFonts w:ascii="Arial" w:hAnsi="Arial" w:cs="Arial"/>
                <w:sz w:val="20"/>
                <w:szCs w:val="20"/>
              </w:rPr>
              <w:t>7-Sep-21</w:t>
            </w:r>
          </w:p>
        </w:tc>
        <w:tc>
          <w:tcPr>
            <w:tcW w:w="1350" w:type="dxa"/>
            <w:tcBorders>
              <w:top w:val="nil"/>
              <w:left w:val="nil"/>
              <w:bottom w:val="single" w:sz="4" w:space="0" w:color="auto"/>
              <w:right w:val="single" w:sz="8" w:space="0" w:color="auto"/>
            </w:tcBorders>
            <w:shd w:val="clear" w:color="auto" w:fill="auto"/>
            <w:noWrap/>
            <w:vAlign w:val="bottom"/>
            <w:hideMark/>
          </w:tcPr>
          <w:p w14:paraId="59470B7D" w14:textId="77777777" w:rsidR="00841B41" w:rsidRDefault="00841B41" w:rsidP="00502838">
            <w:pPr>
              <w:rPr>
                <w:rFonts w:ascii="Arial" w:hAnsi="Arial" w:cs="Arial"/>
                <w:sz w:val="20"/>
                <w:szCs w:val="20"/>
              </w:rPr>
            </w:pPr>
            <w:r>
              <w:rPr>
                <w:rFonts w:ascii="Arial" w:hAnsi="Arial" w:cs="Arial"/>
                <w:sz w:val="20"/>
                <w:szCs w:val="20"/>
              </w:rPr>
              <w:t>31-Dec-23</w:t>
            </w:r>
          </w:p>
        </w:tc>
      </w:tr>
      <w:tr w:rsidR="00841B41" w14:paraId="56066DAF" w14:textId="77777777" w:rsidTr="00502838">
        <w:trPr>
          <w:trHeight w:val="264"/>
        </w:trPr>
        <w:tc>
          <w:tcPr>
            <w:tcW w:w="1980" w:type="dxa"/>
            <w:tcBorders>
              <w:top w:val="nil"/>
              <w:left w:val="single" w:sz="8" w:space="0" w:color="auto"/>
              <w:bottom w:val="nil"/>
              <w:right w:val="nil"/>
            </w:tcBorders>
            <w:shd w:val="clear" w:color="auto" w:fill="auto"/>
            <w:noWrap/>
            <w:vAlign w:val="center"/>
            <w:hideMark/>
          </w:tcPr>
          <w:p w14:paraId="69C48831" w14:textId="77777777" w:rsidR="00841B41" w:rsidRDefault="00841B41" w:rsidP="00502838">
            <w:pPr>
              <w:rPr>
                <w:rFonts w:ascii="Arial" w:hAnsi="Arial" w:cs="Arial"/>
                <w:sz w:val="20"/>
                <w:szCs w:val="20"/>
              </w:rPr>
            </w:pPr>
            <w:r>
              <w:rPr>
                <w:rFonts w:ascii="Arial" w:hAnsi="Arial" w:cs="Arial"/>
                <w:sz w:val="20"/>
                <w:szCs w:val="20"/>
              </w:rPr>
              <w:t>UCSC-C240-M4S</w:t>
            </w:r>
          </w:p>
        </w:tc>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33A9AC13" w14:textId="77777777" w:rsidR="00841B41" w:rsidRDefault="00841B41" w:rsidP="00502838">
            <w:pPr>
              <w:rPr>
                <w:rFonts w:ascii="Arial" w:hAnsi="Arial" w:cs="Arial"/>
                <w:sz w:val="20"/>
                <w:szCs w:val="20"/>
              </w:rPr>
            </w:pPr>
            <w:r>
              <w:rPr>
                <w:rFonts w:ascii="Arial" w:hAnsi="Arial" w:cs="Arial"/>
                <w:sz w:val="20"/>
                <w:szCs w:val="20"/>
              </w:rPr>
              <w:t>FCH2032V26K</w:t>
            </w:r>
          </w:p>
        </w:tc>
        <w:tc>
          <w:tcPr>
            <w:tcW w:w="1260" w:type="dxa"/>
            <w:tcBorders>
              <w:top w:val="nil"/>
              <w:left w:val="nil"/>
              <w:bottom w:val="single" w:sz="4" w:space="0" w:color="auto"/>
              <w:right w:val="single" w:sz="8" w:space="0" w:color="auto"/>
            </w:tcBorders>
            <w:shd w:val="clear" w:color="auto" w:fill="auto"/>
            <w:noWrap/>
            <w:vAlign w:val="bottom"/>
            <w:hideMark/>
          </w:tcPr>
          <w:p w14:paraId="0F3B1A70" w14:textId="77777777" w:rsidR="00841B41" w:rsidRDefault="00841B41" w:rsidP="00502838">
            <w:pPr>
              <w:rPr>
                <w:rFonts w:ascii="Arial" w:hAnsi="Arial" w:cs="Arial"/>
                <w:sz w:val="20"/>
                <w:szCs w:val="20"/>
              </w:rPr>
            </w:pPr>
            <w:r>
              <w:rPr>
                <w:rFonts w:ascii="Arial" w:hAnsi="Arial" w:cs="Arial"/>
                <w:sz w:val="20"/>
                <w:szCs w:val="20"/>
              </w:rPr>
              <w:t>7-Sep-21</w:t>
            </w:r>
          </w:p>
        </w:tc>
        <w:tc>
          <w:tcPr>
            <w:tcW w:w="1350" w:type="dxa"/>
            <w:tcBorders>
              <w:top w:val="nil"/>
              <w:left w:val="nil"/>
              <w:bottom w:val="single" w:sz="4" w:space="0" w:color="auto"/>
              <w:right w:val="single" w:sz="8" w:space="0" w:color="auto"/>
            </w:tcBorders>
            <w:shd w:val="clear" w:color="auto" w:fill="auto"/>
            <w:noWrap/>
            <w:vAlign w:val="bottom"/>
            <w:hideMark/>
          </w:tcPr>
          <w:p w14:paraId="697203BE" w14:textId="77777777" w:rsidR="00841B41" w:rsidRDefault="00841B41" w:rsidP="00502838">
            <w:pPr>
              <w:rPr>
                <w:rFonts w:ascii="Arial" w:hAnsi="Arial" w:cs="Arial"/>
                <w:sz w:val="20"/>
                <w:szCs w:val="20"/>
              </w:rPr>
            </w:pPr>
            <w:r>
              <w:rPr>
                <w:rFonts w:ascii="Arial" w:hAnsi="Arial" w:cs="Arial"/>
                <w:sz w:val="20"/>
                <w:szCs w:val="20"/>
              </w:rPr>
              <w:t>31-Dec-23</w:t>
            </w:r>
          </w:p>
        </w:tc>
      </w:tr>
      <w:tr w:rsidR="00841B41" w14:paraId="349F96D5" w14:textId="77777777" w:rsidTr="00502838">
        <w:trPr>
          <w:trHeight w:val="264"/>
        </w:trPr>
        <w:tc>
          <w:tcPr>
            <w:tcW w:w="19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FAAAE5C" w14:textId="77777777" w:rsidR="00841B41" w:rsidRDefault="00841B41" w:rsidP="00502838">
            <w:pPr>
              <w:rPr>
                <w:rFonts w:ascii="Arial" w:hAnsi="Arial" w:cs="Arial"/>
                <w:sz w:val="20"/>
                <w:szCs w:val="20"/>
              </w:rPr>
            </w:pPr>
            <w:r>
              <w:rPr>
                <w:rFonts w:ascii="Arial" w:hAnsi="Arial" w:cs="Arial"/>
                <w:sz w:val="20"/>
                <w:szCs w:val="20"/>
              </w:rPr>
              <w:t>UCSC-C220-M5SX</w:t>
            </w:r>
          </w:p>
        </w:tc>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61EFECD1" w14:textId="77777777" w:rsidR="00841B41" w:rsidRDefault="00841B41" w:rsidP="00502838">
            <w:pPr>
              <w:rPr>
                <w:rFonts w:ascii="Arial" w:hAnsi="Arial" w:cs="Arial"/>
                <w:sz w:val="20"/>
                <w:szCs w:val="20"/>
              </w:rPr>
            </w:pPr>
            <w:r>
              <w:rPr>
                <w:rFonts w:ascii="Arial" w:hAnsi="Arial" w:cs="Arial"/>
                <w:sz w:val="20"/>
                <w:szCs w:val="20"/>
              </w:rPr>
              <w:t>WZP22050XJ7</w:t>
            </w:r>
          </w:p>
        </w:tc>
        <w:tc>
          <w:tcPr>
            <w:tcW w:w="1260" w:type="dxa"/>
            <w:tcBorders>
              <w:top w:val="nil"/>
              <w:left w:val="nil"/>
              <w:bottom w:val="single" w:sz="4" w:space="0" w:color="auto"/>
              <w:right w:val="single" w:sz="8" w:space="0" w:color="auto"/>
            </w:tcBorders>
            <w:shd w:val="clear" w:color="auto" w:fill="auto"/>
            <w:noWrap/>
            <w:vAlign w:val="bottom"/>
            <w:hideMark/>
          </w:tcPr>
          <w:p w14:paraId="4C5CEF42" w14:textId="77777777" w:rsidR="00841B41" w:rsidRDefault="00841B41" w:rsidP="00502838">
            <w:pPr>
              <w:rPr>
                <w:rFonts w:ascii="Arial" w:hAnsi="Arial" w:cs="Arial"/>
                <w:sz w:val="20"/>
                <w:szCs w:val="20"/>
              </w:rPr>
            </w:pPr>
            <w:r>
              <w:rPr>
                <w:rFonts w:ascii="Arial" w:hAnsi="Arial" w:cs="Arial"/>
                <w:sz w:val="20"/>
                <w:szCs w:val="20"/>
              </w:rPr>
              <w:t>25-May-23</w:t>
            </w:r>
          </w:p>
        </w:tc>
        <w:tc>
          <w:tcPr>
            <w:tcW w:w="1350" w:type="dxa"/>
            <w:tcBorders>
              <w:top w:val="nil"/>
              <w:left w:val="nil"/>
              <w:bottom w:val="single" w:sz="4" w:space="0" w:color="auto"/>
              <w:right w:val="single" w:sz="8" w:space="0" w:color="auto"/>
            </w:tcBorders>
            <w:shd w:val="clear" w:color="auto" w:fill="auto"/>
            <w:noWrap/>
            <w:vAlign w:val="bottom"/>
            <w:hideMark/>
          </w:tcPr>
          <w:p w14:paraId="24538EF2" w14:textId="77777777" w:rsidR="00841B41" w:rsidRDefault="00841B41" w:rsidP="00502838">
            <w:pPr>
              <w:rPr>
                <w:rFonts w:ascii="Arial" w:hAnsi="Arial" w:cs="Arial"/>
                <w:sz w:val="20"/>
                <w:szCs w:val="20"/>
              </w:rPr>
            </w:pPr>
            <w:r>
              <w:rPr>
                <w:rFonts w:ascii="Arial" w:hAnsi="Arial" w:cs="Arial"/>
                <w:sz w:val="20"/>
                <w:szCs w:val="20"/>
              </w:rPr>
              <w:t>31-Dec-23</w:t>
            </w:r>
          </w:p>
        </w:tc>
      </w:tr>
      <w:tr w:rsidR="00841B41" w14:paraId="613438CB" w14:textId="77777777" w:rsidTr="00502838">
        <w:trPr>
          <w:trHeight w:val="264"/>
        </w:trPr>
        <w:tc>
          <w:tcPr>
            <w:tcW w:w="1980" w:type="dxa"/>
            <w:tcBorders>
              <w:top w:val="nil"/>
              <w:left w:val="single" w:sz="8" w:space="0" w:color="auto"/>
              <w:bottom w:val="single" w:sz="4" w:space="0" w:color="auto"/>
              <w:right w:val="single" w:sz="4" w:space="0" w:color="auto"/>
            </w:tcBorders>
            <w:shd w:val="clear" w:color="auto" w:fill="auto"/>
            <w:noWrap/>
            <w:vAlign w:val="center"/>
            <w:hideMark/>
          </w:tcPr>
          <w:p w14:paraId="696A36B4" w14:textId="77777777" w:rsidR="00841B41" w:rsidRDefault="00841B41" w:rsidP="00502838">
            <w:pPr>
              <w:rPr>
                <w:rFonts w:ascii="Arial" w:hAnsi="Arial" w:cs="Arial"/>
                <w:sz w:val="20"/>
                <w:szCs w:val="20"/>
              </w:rPr>
            </w:pPr>
            <w:r>
              <w:rPr>
                <w:rFonts w:ascii="Arial" w:hAnsi="Arial" w:cs="Arial"/>
                <w:sz w:val="20"/>
                <w:szCs w:val="20"/>
              </w:rPr>
              <w:t>UCSC-C220-M5SX</w:t>
            </w:r>
          </w:p>
        </w:tc>
        <w:tc>
          <w:tcPr>
            <w:tcW w:w="2070" w:type="dxa"/>
            <w:tcBorders>
              <w:top w:val="nil"/>
              <w:left w:val="single" w:sz="8" w:space="0" w:color="auto"/>
              <w:bottom w:val="single" w:sz="4" w:space="0" w:color="auto"/>
              <w:right w:val="single" w:sz="8" w:space="0" w:color="auto"/>
            </w:tcBorders>
            <w:shd w:val="clear" w:color="auto" w:fill="auto"/>
            <w:noWrap/>
            <w:vAlign w:val="bottom"/>
            <w:hideMark/>
          </w:tcPr>
          <w:p w14:paraId="2AC1829D" w14:textId="77777777" w:rsidR="00841B41" w:rsidRDefault="00841B41" w:rsidP="00502838">
            <w:pPr>
              <w:rPr>
                <w:rFonts w:ascii="Arial" w:hAnsi="Arial" w:cs="Arial"/>
                <w:sz w:val="20"/>
                <w:szCs w:val="20"/>
              </w:rPr>
            </w:pPr>
            <w:r>
              <w:rPr>
                <w:rFonts w:ascii="Arial" w:hAnsi="Arial" w:cs="Arial"/>
                <w:sz w:val="20"/>
                <w:szCs w:val="20"/>
              </w:rPr>
              <w:t>WZP22050XJW</w:t>
            </w:r>
          </w:p>
        </w:tc>
        <w:tc>
          <w:tcPr>
            <w:tcW w:w="1260" w:type="dxa"/>
            <w:tcBorders>
              <w:top w:val="nil"/>
              <w:left w:val="nil"/>
              <w:bottom w:val="single" w:sz="4" w:space="0" w:color="auto"/>
              <w:right w:val="single" w:sz="8" w:space="0" w:color="auto"/>
            </w:tcBorders>
            <w:shd w:val="clear" w:color="auto" w:fill="auto"/>
            <w:noWrap/>
            <w:vAlign w:val="bottom"/>
            <w:hideMark/>
          </w:tcPr>
          <w:p w14:paraId="5CBC981A" w14:textId="77777777" w:rsidR="00841B41" w:rsidRDefault="00841B41" w:rsidP="00502838">
            <w:pPr>
              <w:rPr>
                <w:rFonts w:ascii="Arial" w:hAnsi="Arial" w:cs="Arial"/>
                <w:sz w:val="20"/>
                <w:szCs w:val="20"/>
              </w:rPr>
            </w:pPr>
            <w:r>
              <w:rPr>
                <w:rFonts w:ascii="Arial" w:hAnsi="Arial" w:cs="Arial"/>
                <w:sz w:val="20"/>
                <w:szCs w:val="20"/>
              </w:rPr>
              <w:t>25-May-23</w:t>
            </w:r>
          </w:p>
        </w:tc>
        <w:tc>
          <w:tcPr>
            <w:tcW w:w="1350" w:type="dxa"/>
            <w:tcBorders>
              <w:top w:val="nil"/>
              <w:left w:val="nil"/>
              <w:bottom w:val="single" w:sz="4" w:space="0" w:color="auto"/>
              <w:right w:val="single" w:sz="8" w:space="0" w:color="auto"/>
            </w:tcBorders>
            <w:shd w:val="clear" w:color="auto" w:fill="auto"/>
            <w:noWrap/>
            <w:vAlign w:val="bottom"/>
            <w:hideMark/>
          </w:tcPr>
          <w:p w14:paraId="4A23F9D5" w14:textId="77777777" w:rsidR="00841B41" w:rsidRDefault="00841B41" w:rsidP="00502838">
            <w:pPr>
              <w:rPr>
                <w:rFonts w:ascii="Arial" w:hAnsi="Arial" w:cs="Arial"/>
                <w:sz w:val="20"/>
                <w:szCs w:val="20"/>
              </w:rPr>
            </w:pPr>
            <w:r>
              <w:rPr>
                <w:rFonts w:ascii="Arial" w:hAnsi="Arial" w:cs="Arial"/>
                <w:sz w:val="20"/>
                <w:szCs w:val="20"/>
              </w:rPr>
              <w:t>31-Dec-23</w:t>
            </w:r>
          </w:p>
        </w:tc>
      </w:tr>
      <w:tr w:rsidR="00841B41" w14:paraId="1FF003A1" w14:textId="77777777" w:rsidTr="00502838">
        <w:trPr>
          <w:trHeight w:val="276"/>
        </w:trPr>
        <w:tc>
          <w:tcPr>
            <w:tcW w:w="1980" w:type="dxa"/>
            <w:tcBorders>
              <w:top w:val="nil"/>
              <w:left w:val="single" w:sz="8" w:space="0" w:color="auto"/>
              <w:bottom w:val="single" w:sz="8" w:space="0" w:color="auto"/>
              <w:right w:val="single" w:sz="4" w:space="0" w:color="auto"/>
            </w:tcBorders>
            <w:shd w:val="clear" w:color="auto" w:fill="auto"/>
            <w:noWrap/>
            <w:vAlign w:val="center"/>
            <w:hideMark/>
          </w:tcPr>
          <w:p w14:paraId="2B73AA79" w14:textId="77777777" w:rsidR="00841B41" w:rsidRDefault="00841B41" w:rsidP="00502838">
            <w:pPr>
              <w:rPr>
                <w:rFonts w:ascii="Arial" w:hAnsi="Arial" w:cs="Arial"/>
                <w:sz w:val="20"/>
                <w:szCs w:val="20"/>
              </w:rPr>
            </w:pPr>
            <w:r>
              <w:rPr>
                <w:rFonts w:ascii="Arial" w:hAnsi="Arial" w:cs="Arial"/>
                <w:sz w:val="20"/>
                <w:szCs w:val="20"/>
              </w:rPr>
              <w:t>UCSC-C220-M5SX</w:t>
            </w:r>
          </w:p>
        </w:tc>
        <w:tc>
          <w:tcPr>
            <w:tcW w:w="2070" w:type="dxa"/>
            <w:tcBorders>
              <w:top w:val="nil"/>
              <w:left w:val="single" w:sz="8" w:space="0" w:color="auto"/>
              <w:bottom w:val="single" w:sz="8" w:space="0" w:color="auto"/>
              <w:right w:val="single" w:sz="8" w:space="0" w:color="auto"/>
            </w:tcBorders>
            <w:shd w:val="clear" w:color="auto" w:fill="auto"/>
            <w:noWrap/>
            <w:vAlign w:val="bottom"/>
            <w:hideMark/>
          </w:tcPr>
          <w:p w14:paraId="0F5FBEEC" w14:textId="77777777" w:rsidR="00841B41" w:rsidRDefault="00841B41" w:rsidP="00502838">
            <w:pPr>
              <w:rPr>
                <w:rFonts w:ascii="Arial" w:hAnsi="Arial" w:cs="Arial"/>
                <w:sz w:val="20"/>
                <w:szCs w:val="20"/>
              </w:rPr>
            </w:pPr>
            <w:r>
              <w:rPr>
                <w:rFonts w:ascii="Arial" w:hAnsi="Arial" w:cs="Arial"/>
                <w:sz w:val="20"/>
                <w:szCs w:val="20"/>
              </w:rPr>
              <w:t>WZP22050XHX</w:t>
            </w:r>
          </w:p>
        </w:tc>
        <w:tc>
          <w:tcPr>
            <w:tcW w:w="1260" w:type="dxa"/>
            <w:tcBorders>
              <w:top w:val="nil"/>
              <w:left w:val="nil"/>
              <w:bottom w:val="single" w:sz="8" w:space="0" w:color="auto"/>
              <w:right w:val="single" w:sz="8" w:space="0" w:color="auto"/>
            </w:tcBorders>
            <w:shd w:val="clear" w:color="auto" w:fill="auto"/>
            <w:noWrap/>
            <w:vAlign w:val="bottom"/>
            <w:hideMark/>
          </w:tcPr>
          <w:p w14:paraId="672C2AD7" w14:textId="77777777" w:rsidR="00841B41" w:rsidRDefault="00841B41" w:rsidP="00502838">
            <w:pPr>
              <w:rPr>
                <w:rFonts w:ascii="Arial" w:hAnsi="Arial" w:cs="Arial"/>
                <w:sz w:val="20"/>
                <w:szCs w:val="20"/>
              </w:rPr>
            </w:pPr>
            <w:r>
              <w:rPr>
                <w:rFonts w:ascii="Arial" w:hAnsi="Arial" w:cs="Arial"/>
                <w:sz w:val="20"/>
                <w:szCs w:val="20"/>
              </w:rPr>
              <w:t>25-May-23</w:t>
            </w:r>
          </w:p>
        </w:tc>
        <w:tc>
          <w:tcPr>
            <w:tcW w:w="1350" w:type="dxa"/>
            <w:tcBorders>
              <w:top w:val="nil"/>
              <w:left w:val="nil"/>
              <w:bottom w:val="single" w:sz="8" w:space="0" w:color="auto"/>
              <w:right w:val="single" w:sz="8" w:space="0" w:color="auto"/>
            </w:tcBorders>
            <w:shd w:val="clear" w:color="auto" w:fill="auto"/>
            <w:noWrap/>
            <w:vAlign w:val="bottom"/>
            <w:hideMark/>
          </w:tcPr>
          <w:p w14:paraId="24746268" w14:textId="77777777" w:rsidR="00841B41" w:rsidRDefault="00841B41" w:rsidP="00502838">
            <w:pPr>
              <w:rPr>
                <w:rFonts w:ascii="Arial" w:hAnsi="Arial" w:cs="Arial"/>
                <w:sz w:val="20"/>
                <w:szCs w:val="20"/>
              </w:rPr>
            </w:pPr>
            <w:r>
              <w:rPr>
                <w:rFonts w:ascii="Arial" w:hAnsi="Arial" w:cs="Arial"/>
                <w:sz w:val="20"/>
                <w:szCs w:val="20"/>
              </w:rPr>
              <w:t>31-Dec-23</w:t>
            </w:r>
          </w:p>
        </w:tc>
      </w:tr>
    </w:tbl>
    <w:p w14:paraId="55C7F4C7" w14:textId="77777777" w:rsidR="00841B41" w:rsidRPr="005F1203" w:rsidRDefault="00841B41" w:rsidP="00841B41">
      <w:pPr>
        <w:numPr>
          <w:ilvl w:val="0"/>
          <w:numId w:val="64"/>
        </w:numPr>
        <w:spacing w:before="120" w:after="120"/>
        <w:ind w:left="540"/>
        <w:textAlignment w:val="center"/>
        <w:rPr>
          <w:color w:val="000000"/>
          <w:lang w:val="en-US" w:eastAsia="en-US"/>
        </w:rPr>
      </w:pPr>
    </w:p>
    <w:p w14:paraId="52FF0682" w14:textId="77777777" w:rsidR="007D2B18" w:rsidRDefault="007D2B18" w:rsidP="00304708">
      <w:pPr>
        <w:pStyle w:val="BodyText"/>
        <w:rPr>
          <w:lang w:val="en-IN"/>
        </w:rPr>
      </w:pPr>
    </w:p>
    <w:p w14:paraId="6405EB74" w14:textId="77777777" w:rsidR="00AC31FF" w:rsidRPr="00B677CB" w:rsidRDefault="00AC31FF" w:rsidP="00AC31FF">
      <w:pPr>
        <w:pStyle w:val="Heading1"/>
        <w:rPr>
          <w:lang w:val="en-IN"/>
        </w:rPr>
      </w:pPr>
      <w:bookmarkStart w:id="1350" w:name="_Ref315862084"/>
      <w:bookmarkStart w:id="1351" w:name="_Toc391284129"/>
      <w:bookmarkStart w:id="1352" w:name="_Toc530402162"/>
      <w:r w:rsidRPr="00B677CB">
        <w:rPr>
          <w:lang w:val="en-IN"/>
        </w:rPr>
        <w:lastRenderedPageBreak/>
        <w:t>Exclusions</w:t>
      </w:r>
      <w:bookmarkEnd w:id="1350"/>
      <w:bookmarkEnd w:id="1351"/>
      <w:bookmarkEnd w:id="1352"/>
    </w:p>
    <w:p w14:paraId="5226A266" w14:textId="77777777" w:rsidR="00AC31FF" w:rsidRPr="00B677CB" w:rsidRDefault="00AC31FF" w:rsidP="00F51E5B">
      <w:pPr>
        <w:pStyle w:val="BodyText"/>
        <w:rPr>
          <w:rFonts w:eastAsia="MS Mincho"/>
        </w:rPr>
      </w:pPr>
      <w:r w:rsidRPr="00B677CB">
        <w:rPr>
          <w:rFonts w:eastAsia="MS Mincho"/>
        </w:rPr>
        <w:t xml:space="preserve">The following items are out of scope of this </w:t>
      </w:r>
      <w:proofErr w:type="spellStart"/>
      <w:r w:rsidRPr="00B677CB">
        <w:rPr>
          <w:rFonts w:eastAsia="MS Mincho"/>
        </w:rPr>
        <w:t>SoW</w:t>
      </w:r>
      <w:proofErr w:type="spellEnd"/>
      <w:r w:rsidRPr="00B677CB">
        <w:rPr>
          <w:rFonts w:eastAsia="MS Mincho"/>
        </w:rPr>
        <w:t>:</w:t>
      </w:r>
    </w:p>
    <w:p w14:paraId="5D48563F" w14:textId="206333C3" w:rsidR="00DC47E8" w:rsidRPr="00B677CB" w:rsidRDefault="00DC47E8" w:rsidP="00DC47E8">
      <w:pPr>
        <w:pStyle w:val="ListBullet"/>
        <w:numPr>
          <w:ilvl w:val="0"/>
          <w:numId w:val="12"/>
        </w:numPr>
        <w:jc w:val="both"/>
        <w:rPr>
          <w:lang w:val="en-IN"/>
        </w:rPr>
      </w:pPr>
      <w:r w:rsidRPr="00B677CB">
        <w:rPr>
          <w:lang w:val="en-IN"/>
        </w:rPr>
        <w:t>Monitoring desktops for availability and performance</w:t>
      </w:r>
      <w:r>
        <w:rPr>
          <w:lang w:val="en-IN"/>
        </w:rPr>
        <w:t xml:space="preserve"> </w:t>
      </w:r>
    </w:p>
    <w:p w14:paraId="3B218654" w14:textId="77777777" w:rsidR="00DC47E8" w:rsidRPr="00B677CB" w:rsidRDefault="00DC47E8" w:rsidP="00DC47E8">
      <w:pPr>
        <w:pStyle w:val="ListBullet"/>
        <w:numPr>
          <w:ilvl w:val="0"/>
          <w:numId w:val="12"/>
        </w:numPr>
        <w:jc w:val="both"/>
        <w:rPr>
          <w:lang w:val="en-IN"/>
        </w:rPr>
      </w:pPr>
      <w:r w:rsidRPr="00B677CB">
        <w:rPr>
          <w:lang w:val="en-IN"/>
        </w:rPr>
        <w:t>Configuration Management for Desktop and other devices whose configuration can be changed without IBM concurrence</w:t>
      </w:r>
      <w:r>
        <w:rPr>
          <w:lang w:val="en-IN"/>
        </w:rPr>
        <w:t xml:space="preserve">. </w:t>
      </w:r>
    </w:p>
    <w:p w14:paraId="102B1D62" w14:textId="77777777" w:rsidR="00DC47E8" w:rsidRPr="00B677CB" w:rsidRDefault="00DC47E8" w:rsidP="00DC47E8">
      <w:pPr>
        <w:pStyle w:val="ListBullet"/>
        <w:numPr>
          <w:ilvl w:val="0"/>
          <w:numId w:val="12"/>
        </w:numPr>
        <w:jc w:val="both"/>
        <w:rPr>
          <w:lang w:val="en-IN"/>
        </w:rPr>
      </w:pPr>
      <w:r w:rsidRPr="00B677CB">
        <w:rPr>
          <w:lang w:val="en-IN"/>
        </w:rPr>
        <w:t>Procurement and commissioning of WAN links and WAN routers for user connectivity and data replication</w:t>
      </w:r>
    </w:p>
    <w:p w14:paraId="6112FC69" w14:textId="77777777" w:rsidR="00DC47E8" w:rsidRPr="00B677CB" w:rsidRDefault="00DC47E8" w:rsidP="00DC47E8">
      <w:pPr>
        <w:pStyle w:val="ListBullet"/>
        <w:numPr>
          <w:ilvl w:val="0"/>
          <w:numId w:val="12"/>
        </w:numPr>
        <w:jc w:val="both"/>
        <w:rPr>
          <w:lang w:val="en-IN"/>
        </w:rPr>
      </w:pPr>
      <w:r w:rsidRPr="00B677CB">
        <w:rPr>
          <w:lang w:val="en-IN"/>
        </w:rPr>
        <w:t xml:space="preserve">Providing cross connect in DC or DR premises from the meet-me-room to network rack </w:t>
      </w:r>
    </w:p>
    <w:p w14:paraId="306A30BF" w14:textId="77777777" w:rsidR="00DC47E8" w:rsidRPr="00B677CB" w:rsidRDefault="00DC47E8" w:rsidP="00DC47E8">
      <w:pPr>
        <w:pStyle w:val="ListBullet"/>
        <w:numPr>
          <w:ilvl w:val="0"/>
          <w:numId w:val="12"/>
        </w:numPr>
        <w:jc w:val="both"/>
        <w:rPr>
          <w:lang w:val="en-IN"/>
        </w:rPr>
      </w:pPr>
      <w:r w:rsidRPr="00B677CB">
        <w:rPr>
          <w:lang w:val="en-IN"/>
        </w:rPr>
        <w:t>Performing any audits or examination for attacks or intrusions</w:t>
      </w:r>
      <w:r>
        <w:rPr>
          <w:lang w:val="en-IN"/>
        </w:rPr>
        <w:t>. As this requires SIEM solution and third party audits</w:t>
      </w:r>
    </w:p>
    <w:p w14:paraId="74DCD8BD" w14:textId="77777777" w:rsidR="00DC47E8" w:rsidRPr="00B677CB" w:rsidRDefault="00DC47E8" w:rsidP="00DC47E8">
      <w:pPr>
        <w:pStyle w:val="ListBullet"/>
        <w:numPr>
          <w:ilvl w:val="0"/>
          <w:numId w:val="12"/>
        </w:numPr>
        <w:jc w:val="both"/>
        <w:rPr>
          <w:lang w:val="en-IN"/>
        </w:rPr>
      </w:pPr>
      <w:r w:rsidRPr="00B677CB">
        <w:rPr>
          <w:lang w:val="en-IN"/>
        </w:rPr>
        <w:t xml:space="preserve">Implementation of  </w:t>
      </w:r>
      <w:r>
        <w:rPr>
          <w:lang w:val="en-IN"/>
        </w:rPr>
        <w:t xml:space="preserve">Virtualisation host, </w:t>
      </w:r>
      <w:r w:rsidRPr="00B677CB">
        <w:rPr>
          <w:lang w:val="en-IN"/>
        </w:rPr>
        <w:t>server, storage, network, mail, database, infrastructure and applications</w:t>
      </w:r>
      <w:r>
        <w:rPr>
          <w:lang w:val="en-IN"/>
        </w:rPr>
        <w:t xml:space="preserve"> etc. will be as per the rate card shared</w:t>
      </w:r>
    </w:p>
    <w:p w14:paraId="5773C431" w14:textId="77777777" w:rsidR="00DC47E8" w:rsidRPr="00B677CB" w:rsidRDefault="00DC47E8" w:rsidP="00DC47E8">
      <w:pPr>
        <w:pStyle w:val="ListBullet"/>
        <w:numPr>
          <w:ilvl w:val="0"/>
          <w:numId w:val="12"/>
        </w:numPr>
        <w:jc w:val="both"/>
        <w:rPr>
          <w:lang w:val="en-IN"/>
        </w:rPr>
      </w:pPr>
      <w:r w:rsidRPr="00B677CB">
        <w:rPr>
          <w:lang w:val="en-IN"/>
        </w:rPr>
        <w:t>Performing any infrastructure or application architecture consultancy</w:t>
      </w:r>
    </w:p>
    <w:p w14:paraId="0F3A7D9F" w14:textId="77777777" w:rsidR="00DC47E8" w:rsidRPr="00B677CB" w:rsidRDefault="00DC47E8" w:rsidP="00DC47E8">
      <w:pPr>
        <w:pStyle w:val="ListBullet"/>
        <w:numPr>
          <w:ilvl w:val="0"/>
          <w:numId w:val="12"/>
        </w:numPr>
        <w:jc w:val="both"/>
        <w:rPr>
          <w:lang w:val="en-IN"/>
        </w:rPr>
      </w:pPr>
      <w:r w:rsidRPr="00B677CB">
        <w:rPr>
          <w:lang w:val="en-IN"/>
        </w:rPr>
        <w:t xml:space="preserve">Installation, monitoring and management of Customer’s business applications </w:t>
      </w:r>
    </w:p>
    <w:p w14:paraId="51F1ECDD" w14:textId="7C712086" w:rsidR="00DC47E8" w:rsidRPr="00B677CB" w:rsidRDefault="002114DB" w:rsidP="00DC47E8">
      <w:pPr>
        <w:pStyle w:val="ListBullet"/>
        <w:numPr>
          <w:ilvl w:val="0"/>
          <w:numId w:val="12"/>
        </w:numPr>
        <w:jc w:val="both"/>
        <w:rPr>
          <w:lang w:val="en-IN"/>
        </w:rPr>
      </w:pPr>
      <w:r>
        <w:rPr>
          <w:lang w:val="en-IN"/>
        </w:rPr>
        <w:t>Physical movement of assets to be done through office boy provided by RGCIRC</w:t>
      </w:r>
    </w:p>
    <w:p w14:paraId="4918CBA7" w14:textId="77777777" w:rsidR="00DC47E8" w:rsidRPr="00B677CB" w:rsidRDefault="00DC47E8" w:rsidP="00DC47E8">
      <w:pPr>
        <w:pStyle w:val="ListBullet"/>
        <w:numPr>
          <w:ilvl w:val="0"/>
          <w:numId w:val="12"/>
        </w:numPr>
        <w:jc w:val="both"/>
        <w:rPr>
          <w:lang w:val="en-IN"/>
        </w:rPr>
      </w:pPr>
      <w:r>
        <w:rPr>
          <w:lang w:val="en-IN"/>
        </w:rPr>
        <w:t xml:space="preserve">Procurement of </w:t>
      </w:r>
      <w:r w:rsidRPr="00B677CB">
        <w:rPr>
          <w:lang w:val="en-IN"/>
        </w:rPr>
        <w:t xml:space="preserve">Software assurance support and bug fix </w:t>
      </w:r>
    </w:p>
    <w:p w14:paraId="574998B0" w14:textId="77777777" w:rsidR="00DC47E8" w:rsidRPr="00B677CB" w:rsidRDefault="00DC47E8" w:rsidP="00DC47E8">
      <w:pPr>
        <w:pStyle w:val="ListBullet"/>
        <w:numPr>
          <w:ilvl w:val="0"/>
          <w:numId w:val="12"/>
        </w:numPr>
        <w:jc w:val="both"/>
        <w:rPr>
          <w:lang w:val="en-IN"/>
        </w:rPr>
      </w:pPr>
      <w:r w:rsidRPr="00B677CB">
        <w:rPr>
          <w:lang w:val="en-IN"/>
        </w:rPr>
        <w:t>Provisioning of physical security services at Customer’s premises</w:t>
      </w:r>
    </w:p>
    <w:p w14:paraId="125C1FE6" w14:textId="1A8F1D9C" w:rsidR="00DC47E8" w:rsidRPr="002114DB" w:rsidRDefault="00DC47E8" w:rsidP="002114DB">
      <w:pPr>
        <w:pStyle w:val="ListBullet"/>
        <w:numPr>
          <w:ilvl w:val="0"/>
          <w:numId w:val="12"/>
        </w:numPr>
        <w:jc w:val="both"/>
        <w:rPr>
          <w:lang w:val="en-IN"/>
        </w:rPr>
      </w:pPr>
      <w:r w:rsidRPr="00B677CB">
        <w:rPr>
          <w:lang w:val="en-IN"/>
        </w:rPr>
        <w:t xml:space="preserve">Support for any IT assets, technologies or tools not listed in </w:t>
      </w:r>
      <w:r w:rsidRPr="00B677CB">
        <w:rPr>
          <w:lang w:val="en-IN"/>
        </w:rPr>
        <w:fldChar w:fldCharType="begin"/>
      </w:r>
      <w:r w:rsidRPr="00B677CB">
        <w:rPr>
          <w:lang w:val="en-IN"/>
        </w:rPr>
        <w:instrText xml:space="preserve"> REF _Ref315859926 \r \h </w:instrText>
      </w:r>
      <w:r>
        <w:rPr>
          <w:lang w:val="en-IN"/>
        </w:rPr>
        <w:instrText xml:space="preserve"> \* MERGEFORMAT </w:instrText>
      </w:r>
      <w:r w:rsidRPr="00B677CB">
        <w:rPr>
          <w:lang w:val="en-IN"/>
        </w:rPr>
      </w:r>
      <w:r w:rsidRPr="00B677CB">
        <w:rPr>
          <w:lang w:val="en-IN"/>
        </w:rPr>
        <w:fldChar w:fldCharType="separate"/>
      </w:r>
      <w:r w:rsidRPr="00B677CB">
        <w:rPr>
          <w:lang w:val="en-IN"/>
        </w:rPr>
        <w:t>Schedule A</w:t>
      </w:r>
      <w:r w:rsidRPr="00B677CB">
        <w:rPr>
          <w:lang w:val="en-IN"/>
        </w:rPr>
        <w:fldChar w:fldCharType="end"/>
      </w:r>
      <w:r w:rsidRPr="00B677CB">
        <w:rPr>
          <w:lang w:val="en-IN"/>
        </w:rPr>
        <w:t xml:space="preserve"> </w:t>
      </w:r>
      <w:r w:rsidRPr="00B677CB">
        <w:rPr>
          <w:lang w:val="en-IN"/>
        </w:rPr>
        <w:fldChar w:fldCharType="begin"/>
      </w:r>
      <w:r w:rsidRPr="00B677CB">
        <w:rPr>
          <w:lang w:val="en-IN"/>
        </w:rPr>
        <w:instrText xml:space="preserve"> REF _Ref315859933 \h </w:instrText>
      </w:r>
      <w:r>
        <w:rPr>
          <w:lang w:val="en-IN"/>
        </w:rPr>
        <w:instrText xml:space="preserve"> \* MERGEFORMAT </w:instrText>
      </w:r>
      <w:r w:rsidRPr="00B677CB">
        <w:rPr>
          <w:lang w:val="en-IN"/>
        </w:rPr>
      </w:r>
      <w:r w:rsidRPr="00B677CB">
        <w:rPr>
          <w:lang w:val="en-IN"/>
        </w:rPr>
        <w:fldChar w:fldCharType="separate"/>
      </w:r>
      <w:r w:rsidRPr="00B677CB">
        <w:rPr>
          <w:lang w:val="en-IN"/>
        </w:rPr>
        <w:t>Solution Baselines</w:t>
      </w:r>
      <w:r w:rsidRPr="00B677CB">
        <w:rPr>
          <w:lang w:val="en-IN"/>
        </w:rPr>
        <w:fldChar w:fldCharType="end"/>
      </w:r>
    </w:p>
    <w:p w14:paraId="734066AF" w14:textId="77777777" w:rsidR="00DC47E8" w:rsidRDefault="00DC47E8" w:rsidP="00DC47E8">
      <w:pPr>
        <w:pStyle w:val="ListBullet"/>
        <w:numPr>
          <w:ilvl w:val="0"/>
          <w:numId w:val="12"/>
        </w:numPr>
        <w:jc w:val="both"/>
        <w:rPr>
          <w:lang w:val="en-IN"/>
        </w:rPr>
      </w:pPr>
      <w:r w:rsidRPr="00B677CB">
        <w:rPr>
          <w:lang w:val="en-IN"/>
        </w:rPr>
        <w:t>Business Continuity Planning and related activities not specified in this SOW.</w:t>
      </w:r>
    </w:p>
    <w:p w14:paraId="08B04741" w14:textId="77777777" w:rsidR="00DC47E8" w:rsidRPr="00A148F1" w:rsidRDefault="00DC47E8" w:rsidP="00DC47E8">
      <w:pPr>
        <w:pStyle w:val="ListBullet"/>
        <w:numPr>
          <w:ilvl w:val="0"/>
          <w:numId w:val="12"/>
        </w:numPr>
        <w:jc w:val="both"/>
        <w:rPr>
          <w:lang w:val="en-IN"/>
        </w:rPr>
      </w:pPr>
      <w:r w:rsidRPr="00A148F1">
        <w:rPr>
          <w:lang w:val="en-IN"/>
        </w:rPr>
        <w:t xml:space="preserve">PBX support </w:t>
      </w:r>
      <w:r>
        <w:rPr>
          <w:lang w:val="en-IN"/>
        </w:rPr>
        <w:t>will include only vendor coordination</w:t>
      </w:r>
    </w:p>
    <w:p w14:paraId="6DAA4FDE" w14:textId="77777777" w:rsidR="00DC47E8" w:rsidRDefault="00DC47E8" w:rsidP="00DC47E8">
      <w:pPr>
        <w:pStyle w:val="ListBullet"/>
        <w:numPr>
          <w:ilvl w:val="0"/>
          <w:numId w:val="12"/>
        </w:numPr>
        <w:jc w:val="both"/>
        <w:rPr>
          <w:lang w:val="en-IN"/>
        </w:rPr>
      </w:pPr>
      <w:r w:rsidRPr="00B677CB">
        <w:rPr>
          <w:lang w:val="en-IN"/>
        </w:rPr>
        <w:t xml:space="preserve">All other deliverables that have not been specifically agreed and mentioned in this </w:t>
      </w:r>
      <w:proofErr w:type="spellStart"/>
      <w:r w:rsidRPr="00B677CB">
        <w:rPr>
          <w:lang w:val="en-IN"/>
        </w:rPr>
        <w:t>SoW</w:t>
      </w:r>
      <w:proofErr w:type="spellEnd"/>
    </w:p>
    <w:p w14:paraId="39C6EDE3" w14:textId="77777777" w:rsidR="00DC47E8" w:rsidRDefault="00DC47E8" w:rsidP="00DC47E8">
      <w:pPr>
        <w:pStyle w:val="ListBullet"/>
        <w:numPr>
          <w:ilvl w:val="0"/>
          <w:numId w:val="12"/>
        </w:numPr>
        <w:jc w:val="both"/>
        <w:rPr>
          <w:lang w:val="en-IN"/>
        </w:rPr>
      </w:pPr>
      <w:r>
        <w:rPr>
          <w:lang w:val="en-IN"/>
        </w:rPr>
        <w:t>SLA failure due the delay caused by customer’s Vendors/suppliers/OEM non-performance / delay or due to un-availability of OEM support when needed,</w:t>
      </w:r>
      <w:r w:rsidRPr="00B677CB">
        <w:rPr>
          <w:lang w:val="en-IN"/>
        </w:rPr>
        <w:t xml:space="preserve"> </w:t>
      </w:r>
    </w:p>
    <w:p w14:paraId="1FA0E938" w14:textId="7F6FA22A" w:rsidR="00DC47E8" w:rsidRDefault="00DC47E8" w:rsidP="00DC47E8">
      <w:pPr>
        <w:pStyle w:val="ListBullet"/>
        <w:numPr>
          <w:ilvl w:val="0"/>
          <w:numId w:val="12"/>
        </w:numPr>
        <w:jc w:val="both"/>
        <w:rPr>
          <w:lang w:val="en-IN"/>
        </w:rPr>
      </w:pPr>
      <w:r>
        <w:rPr>
          <w:lang w:val="en-IN"/>
        </w:rPr>
        <w:t xml:space="preserve">Mumps, </w:t>
      </w:r>
      <w:proofErr w:type="spellStart"/>
      <w:r>
        <w:rPr>
          <w:lang w:val="en-IN"/>
        </w:rPr>
        <w:t>Wordpress</w:t>
      </w:r>
      <w:proofErr w:type="spellEnd"/>
      <w:r>
        <w:rPr>
          <w:lang w:val="en-IN"/>
        </w:rPr>
        <w:t xml:space="preserve"> and Python databases </w:t>
      </w:r>
    </w:p>
    <w:p w14:paraId="7B1FD551" w14:textId="77777777" w:rsidR="00DC47E8" w:rsidRDefault="00DC47E8" w:rsidP="00DC47E8">
      <w:pPr>
        <w:pStyle w:val="ListBullet"/>
        <w:numPr>
          <w:ilvl w:val="0"/>
          <w:numId w:val="12"/>
        </w:numPr>
        <w:jc w:val="both"/>
        <w:rPr>
          <w:lang w:val="en-IN"/>
        </w:rPr>
      </w:pPr>
      <w:r>
        <w:rPr>
          <w:lang w:val="en-IN"/>
        </w:rPr>
        <w:t>Any Major Version upgrade unless specifically agreed in this SOW. Desktop related software changes/upgrades which do not require environment study and approved by customer will be included.</w:t>
      </w:r>
    </w:p>
    <w:p w14:paraId="0F478BAD" w14:textId="596D66A1" w:rsidR="00DC47E8" w:rsidRDefault="00DC47E8" w:rsidP="00DC47E8">
      <w:pPr>
        <w:pStyle w:val="ListBullet"/>
        <w:numPr>
          <w:ilvl w:val="0"/>
          <w:numId w:val="12"/>
        </w:numPr>
        <w:jc w:val="both"/>
        <w:rPr>
          <w:lang w:val="en-IN"/>
        </w:rPr>
      </w:pPr>
      <w:r>
        <w:rPr>
          <w:lang w:val="en-IN"/>
        </w:rPr>
        <w:t>Performing any periodic validation of security settings on desktop/laptops</w:t>
      </w:r>
      <w:r w:rsidR="002114DB">
        <w:rPr>
          <w:lang w:val="en-IN"/>
        </w:rPr>
        <w:t xml:space="preserve"> since the admin privileges are available with most of the end users</w:t>
      </w:r>
      <w:r>
        <w:rPr>
          <w:lang w:val="en-IN"/>
        </w:rPr>
        <w:tab/>
      </w:r>
    </w:p>
    <w:p w14:paraId="46C61A14" w14:textId="77777777" w:rsidR="00DC47E8" w:rsidRPr="00AF2467" w:rsidRDefault="00DC47E8" w:rsidP="00DC47E8">
      <w:pPr>
        <w:pStyle w:val="ListBullet"/>
        <w:numPr>
          <w:ilvl w:val="0"/>
          <w:numId w:val="12"/>
        </w:numPr>
        <w:jc w:val="both"/>
        <w:rPr>
          <w:rFonts w:ascii="Cambria" w:hAnsi="Cambria"/>
          <w:lang w:val="en-IN"/>
        </w:rPr>
      </w:pPr>
      <w:r w:rsidRPr="006F6D5C">
        <w:rPr>
          <w:rFonts w:ascii="Cambria" w:hAnsi="Cambria"/>
          <w:lang w:val="en-IN"/>
        </w:rPr>
        <w:t>Portable storage media management</w:t>
      </w:r>
    </w:p>
    <w:p w14:paraId="032F77B3" w14:textId="77777777" w:rsidR="00DC47E8" w:rsidRDefault="00DC47E8" w:rsidP="00DC47E8">
      <w:pPr>
        <w:pStyle w:val="ListBullet"/>
        <w:numPr>
          <w:ilvl w:val="0"/>
          <w:numId w:val="12"/>
        </w:numPr>
        <w:jc w:val="both"/>
        <w:rPr>
          <w:lang w:val="en-IN"/>
        </w:rPr>
      </w:pPr>
      <w:r>
        <w:rPr>
          <w:lang w:val="en-IN"/>
        </w:rPr>
        <w:t>Log Management / Log Analysis (SIEM / LEM etc.) as this will require complete SIEM solution</w:t>
      </w:r>
    </w:p>
    <w:p w14:paraId="4F0FC207" w14:textId="77777777" w:rsidR="00DC47E8" w:rsidRDefault="00DC47E8" w:rsidP="00DC47E8">
      <w:pPr>
        <w:pStyle w:val="ListBullet"/>
        <w:numPr>
          <w:ilvl w:val="0"/>
          <w:numId w:val="12"/>
        </w:numPr>
        <w:jc w:val="both"/>
        <w:rPr>
          <w:lang w:val="en-IN"/>
        </w:rPr>
      </w:pPr>
      <w:r>
        <w:rPr>
          <w:lang w:val="en-IN"/>
        </w:rPr>
        <w:t>Monitoring and fine tuning of any  Data leakage / DRM functionality.</w:t>
      </w:r>
    </w:p>
    <w:p w14:paraId="2A9362A2" w14:textId="77777777" w:rsidR="00DC47E8" w:rsidRDefault="00DC47E8" w:rsidP="00DC47E8">
      <w:pPr>
        <w:pStyle w:val="ListBullet"/>
        <w:numPr>
          <w:ilvl w:val="0"/>
          <w:numId w:val="12"/>
        </w:numPr>
        <w:jc w:val="both"/>
        <w:rPr>
          <w:lang w:val="en-IN"/>
        </w:rPr>
      </w:pPr>
      <w:r>
        <w:rPr>
          <w:lang w:val="en-IN"/>
        </w:rPr>
        <w:t xml:space="preserve">Below are the exclusions for freeware OS (CentOS, Ubuntu, Fedora, Debian), </w:t>
      </w:r>
    </w:p>
    <w:p w14:paraId="733BB465" w14:textId="4D9CC32B" w:rsidR="00DC47E8" w:rsidRPr="00D34FC7" w:rsidRDefault="00DC47E8" w:rsidP="00DC47E8">
      <w:pPr>
        <w:pStyle w:val="ListBullet"/>
        <w:numPr>
          <w:ilvl w:val="0"/>
          <w:numId w:val="45"/>
        </w:numPr>
        <w:rPr>
          <w:lang w:eastAsia="ja-JP"/>
        </w:rPr>
      </w:pPr>
      <w:r w:rsidRPr="00D34FC7">
        <w:rPr>
          <w:lang w:eastAsia="ja-JP"/>
        </w:rPr>
        <w:t xml:space="preserve">No </w:t>
      </w:r>
      <w:r w:rsidR="002114DB">
        <w:rPr>
          <w:lang w:eastAsia="ja-JP"/>
        </w:rPr>
        <w:t>OEM</w:t>
      </w:r>
      <w:r w:rsidRPr="00D34FC7">
        <w:rPr>
          <w:lang w:eastAsia="ja-JP"/>
        </w:rPr>
        <w:t xml:space="preserve"> support available in case of any issue /bug</w:t>
      </w:r>
    </w:p>
    <w:p w14:paraId="548474D6" w14:textId="78AD8AC2" w:rsidR="00DC47E8" w:rsidRPr="00D34FC7" w:rsidRDefault="00DC47E8" w:rsidP="00DC47E8">
      <w:pPr>
        <w:pStyle w:val="ListBullet"/>
        <w:numPr>
          <w:ilvl w:val="0"/>
          <w:numId w:val="45"/>
        </w:numPr>
        <w:rPr>
          <w:lang w:eastAsia="ja-JP"/>
        </w:rPr>
      </w:pPr>
      <w:r>
        <w:rPr>
          <w:lang w:eastAsia="ja-JP"/>
        </w:rPr>
        <w:t>N</w:t>
      </w:r>
      <w:r w:rsidRPr="00D34FC7">
        <w:rPr>
          <w:lang w:eastAsia="ja-JP"/>
        </w:rPr>
        <w:t xml:space="preserve">o Security patches </w:t>
      </w:r>
      <w:r w:rsidR="002114DB" w:rsidRPr="00D34FC7">
        <w:rPr>
          <w:lang w:eastAsia="ja-JP"/>
        </w:rPr>
        <w:t>available</w:t>
      </w:r>
      <w:r w:rsidRPr="00D34FC7">
        <w:rPr>
          <w:lang w:eastAsia="ja-JP"/>
        </w:rPr>
        <w:t xml:space="preserve"> for freeware OS.</w:t>
      </w:r>
    </w:p>
    <w:p w14:paraId="7883102D" w14:textId="77777777" w:rsidR="00DC47E8" w:rsidRDefault="00DC47E8" w:rsidP="00DC47E8">
      <w:pPr>
        <w:pStyle w:val="ListBullet"/>
        <w:numPr>
          <w:ilvl w:val="0"/>
          <w:numId w:val="45"/>
        </w:numPr>
        <w:rPr>
          <w:lang w:eastAsia="ja-JP"/>
        </w:rPr>
      </w:pPr>
      <w:r w:rsidRPr="00D34FC7">
        <w:rPr>
          <w:lang w:eastAsia="ja-JP"/>
        </w:rPr>
        <w:t>No SLA associated with support.</w:t>
      </w:r>
    </w:p>
    <w:p w14:paraId="4C86F8FE" w14:textId="77777777" w:rsidR="00C245E4" w:rsidRPr="00D15E51" w:rsidRDefault="00C245E4" w:rsidP="00D26FD1">
      <w:pPr>
        <w:pStyle w:val="ListBullet"/>
        <w:numPr>
          <w:ilvl w:val="0"/>
          <w:numId w:val="0"/>
        </w:numPr>
        <w:ind w:left="360"/>
        <w:jc w:val="both"/>
        <w:rPr>
          <w:lang w:val="en-IN"/>
        </w:rPr>
      </w:pPr>
    </w:p>
    <w:p w14:paraId="391431CD" w14:textId="77777777" w:rsidR="00AC31FF" w:rsidRPr="00B677CB" w:rsidRDefault="00AC31FF" w:rsidP="00BA340A">
      <w:pPr>
        <w:pStyle w:val="Heading1"/>
      </w:pPr>
      <w:bookmarkStart w:id="1353" w:name="_Ref315862089"/>
      <w:bookmarkStart w:id="1354" w:name="_Toc391284130"/>
      <w:bookmarkStart w:id="1355" w:name="_Toc530402163"/>
      <w:r w:rsidRPr="00B677CB">
        <w:lastRenderedPageBreak/>
        <w:t>Customer Responsibilities</w:t>
      </w:r>
      <w:bookmarkEnd w:id="1353"/>
      <w:bookmarkEnd w:id="1354"/>
      <w:bookmarkEnd w:id="1355"/>
    </w:p>
    <w:p w14:paraId="56C76501" w14:textId="77777777" w:rsidR="00AC31FF" w:rsidRPr="00B677CB" w:rsidRDefault="00AC31FF" w:rsidP="00BA340A">
      <w:pPr>
        <w:pStyle w:val="Heading2"/>
      </w:pPr>
      <w:bookmarkStart w:id="1356" w:name="_Toc530402164"/>
      <w:r w:rsidRPr="00B677CB">
        <w:t>General</w:t>
      </w:r>
      <w:bookmarkEnd w:id="1356"/>
    </w:p>
    <w:p w14:paraId="472C0746" w14:textId="77777777" w:rsidR="00D15E51" w:rsidRPr="00235769" w:rsidRDefault="00D15E51" w:rsidP="000A71B1">
      <w:pPr>
        <w:pStyle w:val="BodyText"/>
        <w:numPr>
          <w:ilvl w:val="0"/>
          <w:numId w:val="50"/>
        </w:numPr>
        <w:jc w:val="both"/>
        <w:rPr>
          <w:b/>
        </w:rPr>
      </w:pPr>
      <w:r w:rsidRPr="00235769">
        <w:t xml:space="preserve">Customer is responsible for the actual content of any data file, selection and implementation of controls on its access and use, backup policy, integrity of data during storage and after backup or restore, and security of the stored data. </w:t>
      </w:r>
    </w:p>
    <w:p w14:paraId="7F1FD920" w14:textId="77777777" w:rsidR="00D15E51" w:rsidRPr="00235769" w:rsidRDefault="00D15E51" w:rsidP="000A71B1">
      <w:pPr>
        <w:pStyle w:val="BodyText"/>
        <w:numPr>
          <w:ilvl w:val="0"/>
          <w:numId w:val="50"/>
        </w:numPr>
        <w:jc w:val="both"/>
        <w:rPr>
          <w:b/>
        </w:rPr>
      </w:pPr>
      <w:r w:rsidRPr="00235769">
        <w:t>Customer is responsible for the identification of, interpretation of, and compliance with, any applicable laws, regulations and statutes that affect Customer applications or business. Customer is responsible for determining that any non-IBM products and their integration are in compliance with national building and installation codes and other laws and regulations, including product safety regulations.</w:t>
      </w:r>
    </w:p>
    <w:p w14:paraId="03D99285" w14:textId="77777777" w:rsidR="00D15E51" w:rsidRPr="00235769" w:rsidRDefault="00D15E51" w:rsidP="000A71B1">
      <w:pPr>
        <w:pStyle w:val="BodyText"/>
        <w:numPr>
          <w:ilvl w:val="0"/>
          <w:numId w:val="50"/>
        </w:numPr>
        <w:jc w:val="both"/>
        <w:rPr>
          <w:b/>
        </w:rPr>
      </w:pPr>
      <w:r w:rsidRPr="00235769">
        <w:t xml:space="preserve">If Customer is making available to IBM any facilities, software, hardware or other resources in connection with our performance of the Services, Customer agrees to obtain any licenses or approvals related to these resources that may be necessary for IBM to perform the Services and develop Materials. IBM will be relieved of its obligations that are adversely affected by Customer’s failure to promptly obtain such licenses or approvals. Customer agrees to reimburse IBM for any reasonable costs and other amounts that IBM may incur from Customer’s failure to obtain these licenses or approvals. The Customer will train IBM staff on any desktop related proprietary applications that IBM will be required to support as part of the </w:t>
      </w:r>
      <w:proofErr w:type="spellStart"/>
      <w:r w:rsidRPr="00235769">
        <w:t>SoW.</w:t>
      </w:r>
      <w:proofErr w:type="spellEnd"/>
    </w:p>
    <w:p w14:paraId="4CD6AF63" w14:textId="77777777" w:rsidR="00D15E51" w:rsidRPr="00235769" w:rsidRDefault="00D15E51" w:rsidP="000A71B1">
      <w:pPr>
        <w:pStyle w:val="BodyText"/>
        <w:numPr>
          <w:ilvl w:val="0"/>
          <w:numId w:val="50"/>
        </w:numPr>
        <w:jc w:val="both"/>
        <w:rPr>
          <w:b/>
        </w:rPr>
      </w:pPr>
      <w:r w:rsidRPr="00235769">
        <w:t xml:space="preserve">The Customer will designate a Project Manager (Customer’s Project Manager) prior to the commencement of the services to whom all IBM communications may be addressed and who has the authority to act for Customer in all matters in respect of this </w:t>
      </w:r>
      <w:proofErr w:type="spellStart"/>
      <w:r w:rsidRPr="00235769">
        <w:t>SoW.</w:t>
      </w:r>
      <w:proofErr w:type="spellEnd"/>
      <w:r w:rsidRPr="00235769">
        <w:t xml:space="preserve"> </w:t>
      </w:r>
    </w:p>
    <w:p w14:paraId="63135635" w14:textId="77777777" w:rsidR="00D15E51" w:rsidRPr="00235769" w:rsidRDefault="00D15E51" w:rsidP="000A71B1">
      <w:pPr>
        <w:pStyle w:val="BodyText"/>
        <w:numPr>
          <w:ilvl w:val="0"/>
          <w:numId w:val="50"/>
        </w:numPr>
        <w:jc w:val="both"/>
        <w:rPr>
          <w:b/>
        </w:rPr>
      </w:pPr>
      <w:r w:rsidRPr="00235769">
        <w:t xml:space="preserve">The Customer will support IBM as required, to rectify deviations from plans, schedules, or agreed procedures. </w:t>
      </w:r>
    </w:p>
    <w:p w14:paraId="41F6DFFC" w14:textId="4F20159E" w:rsidR="00D15E51" w:rsidRPr="00235769" w:rsidRDefault="00D15E51" w:rsidP="000A71B1">
      <w:pPr>
        <w:pStyle w:val="BodyText"/>
        <w:numPr>
          <w:ilvl w:val="0"/>
          <w:numId w:val="50"/>
        </w:numPr>
        <w:jc w:val="both"/>
        <w:rPr>
          <w:b/>
        </w:rPr>
      </w:pPr>
      <w:r w:rsidRPr="00235769">
        <w:t xml:space="preserve">The Customer will be responsible for ensuring the availability of any resource, whether belonging to the Customer’s organization or to its vendors, if required for the delivery of services under this </w:t>
      </w:r>
      <w:proofErr w:type="spellStart"/>
      <w:r w:rsidRPr="00235769">
        <w:t>SoW.</w:t>
      </w:r>
      <w:proofErr w:type="spellEnd"/>
      <w:r w:rsidRPr="00235769">
        <w:t xml:space="preserve"> In case the transition period is delayed due to the failure of Customer or any of its vendors to provide requisite resources, IBM will extend the transition period through a Project Change Request and the Customer will be responsible for paying IBM for such extended transition period on a pro-rata basis.</w:t>
      </w:r>
      <w:r>
        <w:t xml:space="preserve"> The</w:t>
      </w:r>
      <w:r w:rsidR="00B961FF">
        <w:t xml:space="preserve"> </w:t>
      </w:r>
      <w:r>
        <w:t>c</w:t>
      </w:r>
      <w:r w:rsidRPr="00235769">
        <w:t>ustomer will also be responsible for service delivery till the transition phase is completed.</w:t>
      </w:r>
    </w:p>
    <w:p w14:paraId="36FB8F74" w14:textId="77777777" w:rsidR="00D15E51" w:rsidRPr="00235769" w:rsidRDefault="00D15E51" w:rsidP="000A71B1">
      <w:pPr>
        <w:pStyle w:val="BodyText"/>
        <w:numPr>
          <w:ilvl w:val="0"/>
          <w:numId w:val="50"/>
        </w:numPr>
        <w:jc w:val="both"/>
        <w:rPr>
          <w:b/>
        </w:rPr>
      </w:pPr>
      <w:r w:rsidRPr="00235769">
        <w:t xml:space="preserve">The Customer will be responsible for disposal of all e-waste arising from Customer’s infrastructure, including compliance with the applicable government regulations in relation to e-waste. </w:t>
      </w:r>
    </w:p>
    <w:p w14:paraId="6BBB24DD" w14:textId="77777777" w:rsidR="00D15E51" w:rsidRPr="00235769" w:rsidRDefault="00D15E51" w:rsidP="000A71B1">
      <w:pPr>
        <w:pStyle w:val="BodyText"/>
        <w:numPr>
          <w:ilvl w:val="0"/>
          <w:numId w:val="50"/>
        </w:numPr>
        <w:jc w:val="both"/>
        <w:rPr>
          <w:b/>
        </w:rPr>
      </w:pPr>
      <w:r w:rsidRPr="00235769">
        <w:t xml:space="preserve">Customer to provide at least 2 </w:t>
      </w:r>
      <w:proofErr w:type="gramStart"/>
      <w:r w:rsidRPr="00235769">
        <w:t>months</w:t>
      </w:r>
      <w:proofErr w:type="gramEnd"/>
      <w:r w:rsidRPr="00235769">
        <w:t xml:space="preserve"> prior notice to IBM for the technical teams participation for any activities required to support any external /third party audits at the customer end.</w:t>
      </w:r>
    </w:p>
    <w:p w14:paraId="3BF81815" w14:textId="2D84ED2E" w:rsidR="006E7163" w:rsidRPr="00235769" w:rsidRDefault="006E7163" w:rsidP="000A71B1">
      <w:pPr>
        <w:pStyle w:val="BodyText"/>
        <w:numPr>
          <w:ilvl w:val="0"/>
          <w:numId w:val="50"/>
        </w:numPr>
        <w:jc w:val="both"/>
        <w:rPr>
          <w:b/>
        </w:rPr>
      </w:pPr>
      <w:r>
        <w:t>Cust</w:t>
      </w:r>
      <w:r w:rsidR="00B3336A">
        <w:t>omer to upgrade the end of support operating systems (like Red Hat version 5) to the supported versions along with OEM support contract.</w:t>
      </w:r>
    </w:p>
    <w:p w14:paraId="38617DB1" w14:textId="77777777" w:rsidR="00D15E51" w:rsidRPr="00235769" w:rsidRDefault="00D15E51" w:rsidP="000A71B1">
      <w:pPr>
        <w:pStyle w:val="BodyText"/>
        <w:numPr>
          <w:ilvl w:val="0"/>
          <w:numId w:val="50"/>
        </w:numPr>
        <w:jc w:val="both"/>
        <w:rPr>
          <w:b/>
        </w:rPr>
      </w:pPr>
      <w:r w:rsidRPr="00235769">
        <w:t>Handle storage media e.g. ejecting and inserting the tape media in tape drives / library and / or Tape backup media movement to offsite facilities</w:t>
      </w:r>
    </w:p>
    <w:p w14:paraId="0F1FCF4A" w14:textId="45FF815F" w:rsidR="00D15E51" w:rsidRPr="00235769" w:rsidRDefault="00D15E51" w:rsidP="000A71B1">
      <w:pPr>
        <w:pStyle w:val="BodyText"/>
        <w:numPr>
          <w:ilvl w:val="0"/>
          <w:numId w:val="50"/>
        </w:numPr>
        <w:jc w:val="both"/>
        <w:rPr>
          <w:b/>
        </w:rPr>
      </w:pPr>
      <w:r w:rsidRPr="00235769">
        <w:t>Perform Media Management i.e. labelling, inserting and ejecting cleaning cartridge, media rotation, maintain registers,</w:t>
      </w:r>
      <w:r w:rsidR="00B3336A">
        <w:t xml:space="preserve"> keep them in fireproof safe </w:t>
      </w:r>
    </w:p>
    <w:p w14:paraId="45B2F92C" w14:textId="77777777" w:rsidR="00D15E51" w:rsidRPr="00235769" w:rsidRDefault="00D15E51" w:rsidP="000A71B1">
      <w:pPr>
        <w:pStyle w:val="BodyText"/>
        <w:numPr>
          <w:ilvl w:val="0"/>
          <w:numId w:val="50"/>
        </w:numPr>
        <w:jc w:val="both"/>
        <w:rPr>
          <w:b/>
        </w:rPr>
      </w:pPr>
      <w:r w:rsidRPr="00235769">
        <w:t>Keep track of hardware changes performed by vendor and updates the changes with necessary information i.e. serial numbers, make and model. to IBM team</w:t>
      </w:r>
    </w:p>
    <w:p w14:paraId="40B909BC" w14:textId="77777777" w:rsidR="00D15E51" w:rsidRPr="00235769" w:rsidRDefault="00D15E51" w:rsidP="000A71B1">
      <w:pPr>
        <w:pStyle w:val="BodyText"/>
        <w:numPr>
          <w:ilvl w:val="0"/>
          <w:numId w:val="50"/>
        </w:numPr>
        <w:jc w:val="both"/>
        <w:rPr>
          <w:b/>
        </w:rPr>
      </w:pPr>
      <w:r w:rsidRPr="00235769">
        <w:t xml:space="preserve">Customer is solely responsible for procuring and providing all transit documents, including road permits, forms and other relevant documents. Furthermore, Customer is responsible for liaising with the concerned authorities and furnishing all relevant </w:t>
      </w:r>
      <w:r w:rsidRPr="00235769">
        <w:lastRenderedPageBreak/>
        <w:t>documentation to obtain the requisite forms.  Where Customer is the Importer on Record (IOR), it is the sole responsibility of the Customer to clear the goods from customs at the designated port of shipment by paying the applicable duties.</w:t>
      </w:r>
    </w:p>
    <w:p w14:paraId="2CBF6049" w14:textId="7575C441" w:rsidR="00AC31FF" w:rsidRPr="00B677CB" w:rsidRDefault="00AC31FF" w:rsidP="000A71B1">
      <w:pPr>
        <w:pStyle w:val="BodyText"/>
        <w:numPr>
          <w:ilvl w:val="0"/>
          <w:numId w:val="50"/>
        </w:numPr>
        <w:jc w:val="both"/>
      </w:pPr>
      <w:r w:rsidRPr="00B677CB">
        <w:t>Provision of Infrastructure and Facilities</w:t>
      </w:r>
    </w:p>
    <w:p w14:paraId="44DD9946" w14:textId="6BD81E7D" w:rsidR="00AC31FF" w:rsidRPr="008876C3" w:rsidRDefault="00AC31FF" w:rsidP="000A71B1">
      <w:pPr>
        <w:pStyle w:val="BodyText"/>
        <w:numPr>
          <w:ilvl w:val="0"/>
          <w:numId w:val="50"/>
        </w:numPr>
        <w:jc w:val="both"/>
        <w:rPr>
          <w:b/>
        </w:rPr>
      </w:pPr>
      <w:r w:rsidRPr="00235769">
        <w:t xml:space="preserve">Customer will provide suitable office space, workplace with lockable drawers, access to national </w:t>
      </w:r>
      <w:proofErr w:type="spellStart"/>
      <w:r w:rsidR="004B4B39" w:rsidRPr="00235769">
        <w:t>dialing</w:t>
      </w:r>
      <w:proofErr w:type="spellEnd"/>
      <w:r w:rsidRPr="00235769">
        <w:t xml:space="preserve"> lines, email facilities, conference rooms, PCs, printers, fax machine, photocopier, Internet access, supplies, furniture, and other facilities for IBM personnel while working at Customer’s premises. </w:t>
      </w:r>
    </w:p>
    <w:p w14:paraId="044DFA95" w14:textId="77777777" w:rsidR="00AC31FF" w:rsidRPr="00235769" w:rsidRDefault="00AC31FF" w:rsidP="000A71B1">
      <w:pPr>
        <w:pStyle w:val="BodyText"/>
        <w:numPr>
          <w:ilvl w:val="0"/>
          <w:numId w:val="50"/>
        </w:numPr>
        <w:jc w:val="both"/>
        <w:rPr>
          <w:b/>
        </w:rPr>
      </w:pPr>
      <w:r w:rsidRPr="00235769">
        <w:t xml:space="preserve">Customer will provide relevant infrastructure to download and test the patches, and to perform restore check drills after a successful backup. </w:t>
      </w:r>
    </w:p>
    <w:p w14:paraId="3E92EC0A" w14:textId="77777777" w:rsidR="00AC31FF" w:rsidRPr="00235769" w:rsidRDefault="00AC31FF" w:rsidP="000A71B1">
      <w:pPr>
        <w:pStyle w:val="BodyText"/>
        <w:numPr>
          <w:ilvl w:val="0"/>
          <w:numId w:val="50"/>
        </w:numPr>
        <w:jc w:val="both"/>
        <w:rPr>
          <w:b/>
        </w:rPr>
      </w:pPr>
      <w:r w:rsidRPr="00235769">
        <w:t xml:space="preserve">Customer will be responsible for bearing the cost of the </w:t>
      </w:r>
      <w:proofErr w:type="gramStart"/>
      <w:r w:rsidRPr="00235769">
        <w:t>toll free</w:t>
      </w:r>
      <w:proofErr w:type="gramEnd"/>
      <w:r w:rsidRPr="00235769">
        <w:t xml:space="preserve"> number</w:t>
      </w:r>
      <w:r w:rsidR="00620BE6" w:rsidRPr="00235769">
        <w:t xml:space="preserve"> and mobile SMS gateway services/applications</w:t>
      </w:r>
      <w:r w:rsidRPr="00235769">
        <w:t xml:space="preserve">. </w:t>
      </w:r>
    </w:p>
    <w:p w14:paraId="2576012B" w14:textId="77777777" w:rsidR="00AC31FF" w:rsidRPr="00235769" w:rsidRDefault="00AC31FF" w:rsidP="000A71B1">
      <w:pPr>
        <w:pStyle w:val="BodyText"/>
        <w:numPr>
          <w:ilvl w:val="0"/>
          <w:numId w:val="50"/>
        </w:numPr>
        <w:jc w:val="both"/>
        <w:rPr>
          <w:b/>
        </w:rPr>
      </w:pPr>
      <w:r w:rsidRPr="00235769">
        <w:t>Customer will provide necessary servers and infrastructure required for installing IBM supplied tools.</w:t>
      </w:r>
    </w:p>
    <w:p w14:paraId="3B1797AD" w14:textId="77777777" w:rsidR="00AC31FF" w:rsidRPr="00235769" w:rsidRDefault="00AC31FF" w:rsidP="000A71B1">
      <w:pPr>
        <w:pStyle w:val="BodyText"/>
        <w:numPr>
          <w:ilvl w:val="0"/>
          <w:numId w:val="50"/>
        </w:numPr>
        <w:jc w:val="both"/>
        <w:rPr>
          <w:b/>
        </w:rPr>
      </w:pPr>
      <w:r w:rsidRPr="00235769">
        <w:t>Customer will provide antivirus server to automate the antivirus signature update.</w:t>
      </w:r>
    </w:p>
    <w:p w14:paraId="1322A583" w14:textId="77777777" w:rsidR="00AC31FF" w:rsidRPr="004B06F3" w:rsidRDefault="00AC31FF" w:rsidP="000A71B1">
      <w:pPr>
        <w:pStyle w:val="BodyText"/>
        <w:numPr>
          <w:ilvl w:val="0"/>
          <w:numId w:val="50"/>
        </w:numPr>
        <w:jc w:val="both"/>
      </w:pPr>
      <w:r w:rsidRPr="004B06F3">
        <w:t>Customer will provide Software Update Server to enable patch and version update.</w:t>
      </w:r>
    </w:p>
    <w:p w14:paraId="378CDD49" w14:textId="0F8CDA10" w:rsidR="00FD4FF6" w:rsidRPr="004B06F3" w:rsidRDefault="00FD4FF6" w:rsidP="00BA10B6">
      <w:pPr>
        <w:pStyle w:val="BodyText"/>
        <w:numPr>
          <w:ilvl w:val="0"/>
          <w:numId w:val="50"/>
        </w:numPr>
        <w:jc w:val="both"/>
      </w:pPr>
      <w:r w:rsidRPr="004B06F3">
        <w:t xml:space="preserve">Customer will provide a Virtual Server at Datacenter for RTEM tool configuration as per the below compute: One VM servers with hardware specs 4 or 8 core /32gb ram/1tb </w:t>
      </w:r>
      <w:proofErr w:type="spellStart"/>
      <w:r w:rsidRPr="004B06F3">
        <w:t>hdd</w:t>
      </w:r>
      <w:proofErr w:type="spellEnd"/>
      <w:r w:rsidRPr="004B06F3">
        <w:t xml:space="preserve"> with Red Hat Linux operating system.</w:t>
      </w:r>
    </w:p>
    <w:p w14:paraId="33344804" w14:textId="5FBA169A" w:rsidR="003A7353" w:rsidRDefault="007C4F12" w:rsidP="000A71B1">
      <w:pPr>
        <w:pStyle w:val="BodyText"/>
        <w:numPr>
          <w:ilvl w:val="0"/>
          <w:numId w:val="50"/>
        </w:numPr>
        <w:jc w:val="both"/>
      </w:pPr>
      <w:r w:rsidRPr="00235769">
        <w:t xml:space="preserve">Customer will provide two redundant links </w:t>
      </w:r>
      <w:r w:rsidR="00C96744">
        <w:t xml:space="preserve">along with routers at both ends </w:t>
      </w:r>
      <w:r w:rsidRPr="00235769">
        <w:t>either MPLS or Leased Line from two different service providers from customer Primary DC to IMC of 2 Mbps each</w:t>
      </w:r>
      <w:r w:rsidR="00541CD6" w:rsidRPr="00235769">
        <w:t>.</w:t>
      </w:r>
    </w:p>
    <w:p w14:paraId="6DA388B4" w14:textId="4BE41EEA" w:rsidR="00BB66AB" w:rsidRDefault="00BB66AB" w:rsidP="000A71B1">
      <w:pPr>
        <w:pStyle w:val="BodyText"/>
        <w:numPr>
          <w:ilvl w:val="0"/>
          <w:numId w:val="50"/>
        </w:numPr>
        <w:jc w:val="both"/>
      </w:pPr>
      <w:r>
        <w:t>Spare mechanism for critical workstation to be provisioned by Customer</w:t>
      </w:r>
    </w:p>
    <w:p w14:paraId="7C2DF402" w14:textId="77777777" w:rsidR="00DC47E8" w:rsidRDefault="00DC47E8" w:rsidP="00DC47E8">
      <w:pPr>
        <w:pStyle w:val="BodyText"/>
        <w:numPr>
          <w:ilvl w:val="0"/>
          <w:numId w:val="50"/>
        </w:numPr>
        <w:jc w:val="both"/>
      </w:pPr>
      <w:r>
        <w:t>Customer to provide sufficient internet bandwidth for performing end user backup on IBM cloud</w:t>
      </w:r>
    </w:p>
    <w:p w14:paraId="09F6E29F" w14:textId="77777777" w:rsidR="00DC47E8" w:rsidRPr="00D26FD1" w:rsidRDefault="00DC47E8" w:rsidP="00DC47E8">
      <w:pPr>
        <w:pStyle w:val="BodyText"/>
        <w:numPr>
          <w:ilvl w:val="0"/>
          <w:numId w:val="50"/>
        </w:numPr>
        <w:jc w:val="both"/>
      </w:pPr>
      <w:r>
        <w:t>Customer will provide remote VPN connectivity for SAP/Database management remote support</w:t>
      </w:r>
      <w:r>
        <w:tab/>
      </w:r>
    </w:p>
    <w:p w14:paraId="536E4B84" w14:textId="77777777" w:rsidR="00DC47E8" w:rsidRDefault="00DC47E8" w:rsidP="00DC47E8">
      <w:pPr>
        <w:pStyle w:val="BodyText"/>
        <w:numPr>
          <w:ilvl w:val="0"/>
          <w:numId w:val="50"/>
        </w:numPr>
        <w:jc w:val="both"/>
      </w:pPr>
      <w:r w:rsidRPr="00DC47E8">
        <w:t>Customer will perform ID creation/ regular verification and validation of IDs / deletion / Password reset / Shared user id management controls / change management etc for all users including the Vendors such as IBM</w:t>
      </w:r>
    </w:p>
    <w:p w14:paraId="4953F9E5" w14:textId="77777777" w:rsidR="00DC47E8" w:rsidRDefault="00DC47E8" w:rsidP="00DC47E8">
      <w:pPr>
        <w:pStyle w:val="BodyText"/>
        <w:numPr>
          <w:ilvl w:val="0"/>
          <w:numId w:val="50"/>
        </w:numPr>
        <w:jc w:val="both"/>
      </w:pPr>
      <w:r>
        <w:t xml:space="preserve">Customer to ensure all the servers, OS, Databases are patched to the latest level before IBM takes over or customer </w:t>
      </w:r>
      <w:proofErr w:type="spellStart"/>
      <w:r>
        <w:t>customer</w:t>
      </w:r>
      <w:proofErr w:type="spellEnd"/>
      <w:r>
        <w:t xml:space="preserve"> will provide a signoff for the same.</w:t>
      </w:r>
    </w:p>
    <w:p w14:paraId="35A69218" w14:textId="77777777" w:rsidR="00DC47E8" w:rsidRDefault="00DC47E8" w:rsidP="00DC47E8">
      <w:pPr>
        <w:pStyle w:val="BodyText"/>
        <w:numPr>
          <w:ilvl w:val="0"/>
          <w:numId w:val="50"/>
        </w:numPr>
        <w:jc w:val="both"/>
      </w:pPr>
      <w:r>
        <w:t xml:space="preserve">Customer need to get SNMP </w:t>
      </w:r>
      <w:proofErr w:type="spellStart"/>
      <w:r>
        <w:t>congiguration</w:t>
      </w:r>
      <w:proofErr w:type="spellEnd"/>
      <w:r>
        <w:t xml:space="preserve"> done on the ISP routers for IBM to perform link monitoring &amp; vendor coordination</w:t>
      </w:r>
    </w:p>
    <w:p w14:paraId="523F7CA2" w14:textId="77777777" w:rsidR="00DC47E8" w:rsidRDefault="00DC47E8" w:rsidP="00DC47E8">
      <w:pPr>
        <w:pStyle w:val="BodyText"/>
        <w:numPr>
          <w:ilvl w:val="0"/>
          <w:numId w:val="50"/>
        </w:numPr>
        <w:jc w:val="both"/>
      </w:pPr>
      <w:r>
        <w:t>Customer to ensure all replication technologies to be managed by DR service providers</w:t>
      </w:r>
    </w:p>
    <w:p w14:paraId="0982DB91" w14:textId="77777777" w:rsidR="00DC47E8" w:rsidRDefault="00DC47E8" w:rsidP="002114DB">
      <w:pPr>
        <w:pStyle w:val="BodyText"/>
        <w:ind w:left="720"/>
        <w:jc w:val="both"/>
      </w:pPr>
    </w:p>
    <w:p w14:paraId="77BB887B" w14:textId="77777777" w:rsidR="00622A2A" w:rsidRDefault="00622A2A" w:rsidP="00D70616">
      <w:pPr>
        <w:pStyle w:val="Heading2"/>
      </w:pPr>
      <w:bookmarkStart w:id="1357" w:name="_Toc530402165"/>
      <w:r>
        <w:t>Transition:</w:t>
      </w:r>
      <w:bookmarkEnd w:id="1357"/>
    </w:p>
    <w:p w14:paraId="0EB30748" w14:textId="04417439" w:rsidR="00ED2B8F" w:rsidRPr="00C357A2" w:rsidRDefault="00622A2A" w:rsidP="001949C8">
      <w:pPr>
        <w:pStyle w:val="ListBullet"/>
        <w:jc w:val="both"/>
      </w:pPr>
      <w:r w:rsidRPr="00B677CB">
        <w:t xml:space="preserve">Customer has to ensure, it provides IBM during transition phase, its IT &amp; IT Security policies and procedures. IBM will follow these procedures to ensure the devices mentioned in Schedule A- Service Baselines are </w:t>
      </w:r>
      <w:r w:rsidR="006B2978" w:rsidRPr="00B677CB">
        <w:t>compiled</w:t>
      </w:r>
      <w:r w:rsidRPr="00B677CB">
        <w:t xml:space="preserve"> to with the mentioned policies.</w:t>
      </w:r>
    </w:p>
    <w:p w14:paraId="052B191F" w14:textId="64A85B22" w:rsidR="00ED2B8F" w:rsidRDefault="00622A2A" w:rsidP="001949C8">
      <w:pPr>
        <w:pStyle w:val="ListBullet"/>
      </w:pPr>
      <w:r w:rsidRPr="00B677CB">
        <w:t xml:space="preserve">Customer has to provide, a documented list of known issues in the current infrastructure and the SOP associated with each issue, during the transition phase to IBM. IBM will follow these </w:t>
      </w:r>
      <w:r w:rsidR="001949C8" w:rsidRPr="001949C8">
        <w:t>SOPs to fix issues as and when they occur.</w:t>
      </w:r>
    </w:p>
    <w:p w14:paraId="095EEE05" w14:textId="5A0A6398" w:rsidR="00ED2B8F" w:rsidRDefault="00622A2A" w:rsidP="001949C8">
      <w:pPr>
        <w:pStyle w:val="ListBullet"/>
        <w:jc w:val="both"/>
      </w:pPr>
      <w:r w:rsidRPr="00B677CB">
        <w:t>IBM shall do the test of patches/</w:t>
      </w:r>
      <w:r w:rsidR="001949C8">
        <w:t xml:space="preserve"> </w:t>
      </w:r>
      <w:r w:rsidRPr="00B677CB">
        <w:t>firm</w:t>
      </w:r>
      <w:r w:rsidR="001949C8">
        <w:t xml:space="preserve"> </w:t>
      </w:r>
      <w:r w:rsidRPr="00B677CB">
        <w:t>wares on the test and Development bed being provided by customer as part of release management</w:t>
      </w:r>
    </w:p>
    <w:p w14:paraId="19DDE360" w14:textId="77777777" w:rsidR="00AC31FF" w:rsidRPr="00B677CB" w:rsidRDefault="00AC31FF" w:rsidP="008344E0">
      <w:pPr>
        <w:pStyle w:val="Heading2"/>
      </w:pPr>
      <w:bookmarkStart w:id="1358" w:name="_Toc530402166"/>
      <w:r w:rsidRPr="00B677CB">
        <w:t>Provision of Consumable and Supplies</w:t>
      </w:r>
      <w:bookmarkEnd w:id="1358"/>
      <w:r w:rsidRPr="00B677CB">
        <w:t xml:space="preserve"> </w:t>
      </w:r>
    </w:p>
    <w:p w14:paraId="78876A65" w14:textId="2232C943" w:rsidR="00ED2B8F" w:rsidRDefault="00AC31FF" w:rsidP="001949C8">
      <w:pPr>
        <w:pStyle w:val="ListBullet"/>
        <w:jc w:val="both"/>
      </w:pPr>
      <w:r w:rsidRPr="00B677CB">
        <w:t>Customer is responsible for providing backup media, backup software, backup device with labels, and onsite and offsite storage vaults</w:t>
      </w:r>
      <w:r w:rsidR="00DF2C5F" w:rsidRPr="00B677CB">
        <w:t>, transportation to offsite storage site</w:t>
      </w:r>
      <w:r w:rsidR="00A425F8">
        <w:t>.</w:t>
      </w:r>
    </w:p>
    <w:p w14:paraId="7E09A231" w14:textId="77777777" w:rsidR="00AC31FF" w:rsidRPr="00B677CB" w:rsidRDefault="00AC31FF" w:rsidP="008344E0">
      <w:pPr>
        <w:pStyle w:val="Heading2"/>
      </w:pPr>
      <w:bookmarkStart w:id="1359" w:name="_Toc530402167"/>
      <w:r w:rsidRPr="00B677CB">
        <w:lastRenderedPageBreak/>
        <w:t>User Orientation and Training</w:t>
      </w:r>
      <w:bookmarkEnd w:id="1359"/>
    </w:p>
    <w:p w14:paraId="52A03B98" w14:textId="77777777" w:rsidR="00ED2B8F" w:rsidRDefault="00AC31FF" w:rsidP="001949C8">
      <w:pPr>
        <w:pStyle w:val="ListBullet"/>
        <w:jc w:val="both"/>
      </w:pPr>
      <w:r w:rsidRPr="00B677CB">
        <w:t>Customer will be responsible for ensuring that the end users comply with the terms and conditions of the software licenses and manufacturers</w:t>
      </w:r>
      <w:r w:rsidR="008056D4" w:rsidRPr="00B677CB">
        <w:t>’</w:t>
      </w:r>
      <w:r w:rsidRPr="00B677CB">
        <w:t xml:space="preserve"> warranty specifications.</w:t>
      </w:r>
    </w:p>
    <w:p w14:paraId="681B118E" w14:textId="77777777" w:rsidR="00ED2B8F" w:rsidRDefault="00AC31FF" w:rsidP="001949C8">
      <w:pPr>
        <w:pStyle w:val="ListBullet"/>
        <w:jc w:val="both"/>
      </w:pPr>
      <w:r w:rsidRPr="00B677CB">
        <w:t xml:space="preserve">Customer will ensure that all calls and service requests to IBM are routed through the </w:t>
      </w:r>
      <w:r w:rsidR="00C1023B" w:rsidRPr="00B677CB">
        <w:t>helpdesk</w:t>
      </w:r>
      <w:r w:rsidRPr="00B677CB">
        <w:t xml:space="preserve"> only.</w:t>
      </w:r>
    </w:p>
    <w:p w14:paraId="717D5E88" w14:textId="77777777" w:rsidR="00AC31FF" w:rsidRPr="00B677CB" w:rsidRDefault="00AC31FF" w:rsidP="008344E0">
      <w:pPr>
        <w:pStyle w:val="Heading2"/>
      </w:pPr>
      <w:bookmarkStart w:id="1360" w:name="_Toc530402168"/>
      <w:r w:rsidRPr="00B677CB">
        <w:t>Provision of Tools and Software</w:t>
      </w:r>
      <w:bookmarkEnd w:id="1360"/>
    </w:p>
    <w:p w14:paraId="71A08176" w14:textId="77777777" w:rsidR="00ED2B8F" w:rsidRDefault="00AC31FF" w:rsidP="001949C8">
      <w:pPr>
        <w:pStyle w:val="ListBullet"/>
        <w:jc w:val="both"/>
      </w:pPr>
      <w:r w:rsidRPr="00B677CB">
        <w:t>Customer will provide relevant tools, other than those provided by IBM and listed in</w:t>
      </w:r>
      <w:r w:rsidR="00C51E8C" w:rsidRPr="00B677CB">
        <w:t xml:space="preserve"> </w:t>
      </w:r>
      <w:r w:rsidR="00ED2B8F" w:rsidRPr="00B677CB">
        <w:fldChar w:fldCharType="begin"/>
      </w:r>
      <w:r w:rsidRPr="00B677CB">
        <w:instrText xml:space="preserve"> REF _Ref315859926 \r \h </w:instrText>
      </w:r>
      <w:r w:rsidR="00A0685B">
        <w:instrText xml:space="preserve"> \* MERGEFORMAT </w:instrText>
      </w:r>
      <w:r w:rsidR="00ED2B8F" w:rsidRPr="00B677CB">
        <w:fldChar w:fldCharType="separate"/>
      </w:r>
      <w:r w:rsidR="00594492" w:rsidRPr="00B677CB">
        <w:t>Schedule A</w:t>
      </w:r>
      <w:r w:rsidR="00ED2B8F" w:rsidRPr="00B677CB">
        <w:fldChar w:fldCharType="end"/>
      </w:r>
      <w:r w:rsidR="00AC2D20" w:rsidRPr="00B677CB">
        <w:t xml:space="preserve"> </w:t>
      </w:r>
      <w:r w:rsidR="008056D4" w:rsidRPr="00B677CB">
        <w:t>–</w:t>
      </w:r>
      <w:r w:rsidRPr="00B677CB">
        <w:t xml:space="preserve"> </w:t>
      </w:r>
      <w:r w:rsidR="00ED2B8F" w:rsidRPr="00B677CB">
        <w:fldChar w:fldCharType="begin"/>
      </w:r>
      <w:r w:rsidRPr="00B677CB">
        <w:instrText xml:space="preserve"> REF _Ref315859933 \h </w:instrText>
      </w:r>
      <w:r w:rsidR="00A0685B">
        <w:instrText xml:space="preserve"> \* MERGEFORMAT </w:instrText>
      </w:r>
      <w:r w:rsidR="00ED2B8F" w:rsidRPr="00B677CB">
        <w:fldChar w:fldCharType="separate"/>
      </w:r>
      <w:r w:rsidR="00594492" w:rsidRPr="00B677CB">
        <w:t>Solution Baselines</w:t>
      </w:r>
      <w:r w:rsidR="00ED2B8F" w:rsidRPr="00B677CB">
        <w:fldChar w:fldCharType="end"/>
      </w:r>
      <w:r w:rsidRPr="00B677CB">
        <w:t xml:space="preserve">, for monitoring and management of all devices in scope. </w:t>
      </w:r>
    </w:p>
    <w:p w14:paraId="35938806" w14:textId="77777777" w:rsidR="00ED2B8F" w:rsidRDefault="00AC31FF" w:rsidP="001949C8">
      <w:pPr>
        <w:pStyle w:val="ListBullet"/>
        <w:jc w:val="both"/>
      </w:pPr>
      <w:r w:rsidRPr="00B677CB">
        <w:t>Customer will provide TFTP server</w:t>
      </w:r>
      <w:r>
        <w:t xml:space="preserve"> for network m</w:t>
      </w:r>
      <w:r w:rsidR="00DC63EE">
        <w:t xml:space="preserve">anagement. </w:t>
      </w:r>
    </w:p>
    <w:p w14:paraId="77D62744" w14:textId="77777777" w:rsidR="00ED2B8F" w:rsidRDefault="00AC31FF" w:rsidP="001949C8">
      <w:pPr>
        <w:pStyle w:val="ListBullet"/>
        <w:jc w:val="both"/>
      </w:pPr>
      <w:r w:rsidRPr="00B677CB">
        <w:t>Customer will provide a web based console to manage the storage remotely.</w:t>
      </w:r>
    </w:p>
    <w:p w14:paraId="6DAD5AC7" w14:textId="77777777" w:rsidR="00ED2B8F" w:rsidRDefault="00AC31FF" w:rsidP="001949C8">
      <w:pPr>
        <w:pStyle w:val="ListBullet"/>
        <w:jc w:val="both"/>
      </w:pPr>
      <w:r w:rsidRPr="00B677CB">
        <w:t xml:space="preserve">Customer will provide tools for anti-spam, antivirus, patch management and SMTP gateway. </w:t>
      </w:r>
    </w:p>
    <w:p w14:paraId="2E8086E5" w14:textId="77777777" w:rsidR="00ED2B8F" w:rsidRDefault="00AC31FF" w:rsidP="001949C8">
      <w:pPr>
        <w:pStyle w:val="ListBullet"/>
        <w:jc w:val="both"/>
      </w:pPr>
      <w:r w:rsidRPr="00B677CB">
        <w:t xml:space="preserve">Customer will provide all necessary software to support their infrastructure other than those specifically agreed to be provided by IBM under this </w:t>
      </w:r>
      <w:proofErr w:type="spellStart"/>
      <w:r w:rsidRPr="00B677CB">
        <w:t>SoW</w:t>
      </w:r>
      <w:proofErr w:type="spellEnd"/>
      <w:r w:rsidRPr="00B677CB">
        <w:t xml:space="preserve"> and listed in </w:t>
      </w:r>
      <w:r w:rsidR="00ED2B8F" w:rsidRPr="00B677CB">
        <w:fldChar w:fldCharType="begin"/>
      </w:r>
      <w:r w:rsidRPr="00B677CB">
        <w:instrText xml:space="preserve"> REF _Ref315859926 \r \h </w:instrText>
      </w:r>
      <w:r w:rsidR="00A0685B">
        <w:instrText xml:space="preserve"> \* MERGEFORMAT </w:instrText>
      </w:r>
      <w:r w:rsidR="00ED2B8F" w:rsidRPr="00B677CB">
        <w:fldChar w:fldCharType="separate"/>
      </w:r>
      <w:r w:rsidR="00594492" w:rsidRPr="00B677CB">
        <w:t>Schedule A</w:t>
      </w:r>
      <w:r w:rsidR="00ED2B8F" w:rsidRPr="00B677CB">
        <w:fldChar w:fldCharType="end"/>
      </w:r>
      <w:r w:rsidR="00AC2D20" w:rsidRPr="00B677CB">
        <w:t xml:space="preserve"> </w:t>
      </w:r>
      <w:r w:rsidR="008056D4" w:rsidRPr="00B677CB">
        <w:t>–</w:t>
      </w:r>
      <w:r w:rsidRPr="00B677CB">
        <w:t xml:space="preserve"> </w:t>
      </w:r>
      <w:r w:rsidR="00ED2B8F" w:rsidRPr="00B677CB">
        <w:fldChar w:fldCharType="begin"/>
      </w:r>
      <w:r w:rsidRPr="00B677CB">
        <w:instrText xml:space="preserve"> REF _Ref315859933 \h </w:instrText>
      </w:r>
      <w:r w:rsidR="00A0685B">
        <w:instrText xml:space="preserve"> \* MERGEFORMAT </w:instrText>
      </w:r>
      <w:r w:rsidR="00ED2B8F" w:rsidRPr="00B677CB">
        <w:fldChar w:fldCharType="separate"/>
      </w:r>
      <w:r w:rsidR="00594492" w:rsidRPr="00B677CB">
        <w:t>Solution Baselines</w:t>
      </w:r>
      <w:r w:rsidR="00ED2B8F" w:rsidRPr="00B677CB">
        <w:fldChar w:fldCharType="end"/>
      </w:r>
      <w:r w:rsidRPr="00B677CB">
        <w:t>.</w:t>
      </w:r>
    </w:p>
    <w:p w14:paraId="13C3C9C0" w14:textId="77777777" w:rsidR="00ED2B8F" w:rsidRDefault="00AC31FF" w:rsidP="001949C8">
      <w:pPr>
        <w:pStyle w:val="ListBullet"/>
        <w:jc w:val="both"/>
      </w:pPr>
      <w:r w:rsidRPr="00B677CB">
        <w:t>The Customer will provide requisite number of antivirus licenses and the latest antivirus definitions.</w:t>
      </w:r>
    </w:p>
    <w:p w14:paraId="26B07A76" w14:textId="0DA5933A" w:rsidR="002B2EF0" w:rsidRDefault="00AC31FF" w:rsidP="001949C8">
      <w:pPr>
        <w:pStyle w:val="ListBullet"/>
        <w:jc w:val="both"/>
      </w:pPr>
      <w:r w:rsidRPr="00B677CB">
        <w:t xml:space="preserve">For all monitoring or management tools provided by the Customer, </w:t>
      </w:r>
      <w:r w:rsidR="002B2EF0">
        <w:t xml:space="preserve">unless otherwise explicitly mentioned in the SOW, management of such tools is customer responsibility. </w:t>
      </w:r>
    </w:p>
    <w:p w14:paraId="5B56CF64" w14:textId="77777777" w:rsidR="00AC31FF" w:rsidRPr="00B677CB" w:rsidRDefault="00AC31FF" w:rsidP="001949C8">
      <w:pPr>
        <w:pStyle w:val="ListBullet"/>
        <w:jc w:val="both"/>
      </w:pPr>
      <w:r w:rsidRPr="00B677CB">
        <w:t>Third Party Agreements</w:t>
      </w:r>
    </w:p>
    <w:p w14:paraId="2C5F16F5" w14:textId="77777777" w:rsidR="00ED2B8F" w:rsidRDefault="00AC31FF" w:rsidP="001949C8">
      <w:pPr>
        <w:pStyle w:val="ListBullet"/>
        <w:jc w:val="both"/>
      </w:pPr>
      <w:r w:rsidRPr="00B677CB">
        <w:t xml:space="preserve">Customer is responsible for ensuring that contractual support agreements and </w:t>
      </w:r>
      <w:r w:rsidR="00BB1DA1" w:rsidRPr="00B677CB">
        <w:t>SLA</w:t>
      </w:r>
      <w:r w:rsidRPr="00B677CB">
        <w:t xml:space="preserve"> agreements are in place with all vendors and service providers upon whose services IBM relies for meeting its responsibilities under this </w:t>
      </w:r>
      <w:proofErr w:type="spellStart"/>
      <w:r w:rsidRPr="00B677CB">
        <w:t>SoW.</w:t>
      </w:r>
      <w:proofErr w:type="spellEnd"/>
      <w:r w:rsidRPr="00B677CB">
        <w:t xml:space="preserve"> </w:t>
      </w:r>
    </w:p>
    <w:p w14:paraId="5700707F" w14:textId="77777777" w:rsidR="00ED2B8F" w:rsidRDefault="00AC31FF" w:rsidP="001949C8">
      <w:pPr>
        <w:pStyle w:val="ListBullet"/>
        <w:jc w:val="both"/>
      </w:pPr>
      <w:r w:rsidRPr="00B677CB">
        <w:t xml:space="preserve">The Customer will enrol with subscriptions from all respective OEM Vendors for service packs, </w:t>
      </w:r>
      <w:r w:rsidR="00B677CB" w:rsidRPr="00B677CB">
        <w:t xml:space="preserve">patches. </w:t>
      </w:r>
      <w:r w:rsidRPr="00B677CB">
        <w:t>Customer will also provide IBM with the contract I</w:t>
      </w:r>
      <w:r w:rsidR="008056D4" w:rsidRPr="00B677CB">
        <w:t>d</w:t>
      </w:r>
      <w:r w:rsidRPr="00B677CB">
        <w:t xml:space="preserve">s and details of all third-party OEM products not supplied by IBM to enable IBM to raise the ticket to the concerned technical assistance centre or Level-3 support teams in case of an emergency or a bug in their product or software. </w:t>
      </w:r>
    </w:p>
    <w:p w14:paraId="46E89A84" w14:textId="77777777" w:rsidR="00ED2B8F" w:rsidRDefault="00AC31FF" w:rsidP="001949C8">
      <w:pPr>
        <w:pStyle w:val="ListBullet"/>
        <w:jc w:val="both"/>
      </w:pPr>
      <w:r w:rsidRPr="00B677CB">
        <w:t>Customer will be responsible for ensuring that the monitoring of the links is performed by the Customer’s WAN service providers.</w:t>
      </w:r>
    </w:p>
    <w:p w14:paraId="647CA6BF" w14:textId="77777777" w:rsidR="00AC31FF" w:rsidRPr="00B677CB" w:rsidRDefault="00AC31FF" w:rsidP="008344E0">
      <w:pPr>
        <w:pStyle w:val="Heading2"/>
      </w:pPr>
      <w:bookmarkStart w:id="1361" w:name="_Toc530402169"/>
      <w:r w:rsidRPr="00B677CB">
        <w:t>Monitoring and Management Related</w:t>
      </w:r>
      <w:bookmarkEnd w:id="1361"/>
    </w:p>
    <w:p w14:paraId="36CEF9DE" w14:textId="77777777" w:rsidR="00ED2B8F" w:rsidRPr="006A3A69" w:rsidRDefault="00AC31FF" w:rsidP="001949C8">
      <w:pPr>
        <w:pStyle w:val="ListBullet"/>
        <w:jc w:val="both"/>
      </w:pPr>
      <w:r w:rsidRPr="006A3A69">
        <w:t>The Customer will ensure that its network facilitates are configured to allow remote login for providing remote support, in case of an incident or change request.</w:t>
      </w:r>
    </w:p>
    <w:p w14:paraId="3D547CDC" w14:textId="1D632479" w:rsidR="00ED2B8F" w:rsidRPr="006A3A69" w:rsidRDefault="00AC31FF" w:rsidP="001949C8">
      <w:pPr>
        <w:pStyle w:val="ListBullet"/>
        <w:jc w:val="both"/>
      </w:pPr>
      <w:r w:rsidRPr="006A3A69">
        <w:t xml:space="preserve">The Customer will allow IBM to install </w:t>
      </w:r>
      <w:r w:rsidR="007E7A28" w:rsidRPr="006A3A69">
        <w:t xml:space="preserve">/update </w:t>
      </w:r>
      <w:r w:rsidRPr="006A3A69">
        <w:t xml:space="preserve">monitoring agents on </w:t>
      </w:r>
      <w:r w:rsidR="00C432BE" w:rsidRPr="006A3A69">
        <w:t>Customer’s servers</w:t>
      </w:r>
      <w:r w:rsidR="001D0599" w:rsidRPr="006A3A69">
        <w:t xml:space="preserve"> and SNMP configuration on network devices</w:t>
      </w:r>
      <w:r w:rsidR="00D51BE5" w:rsidRPr="006A3A69">
        <w:t xml:space="preserve"> that</w:t>
      </w:r>
      <w:r w:rsidR="00B677CB" w:rsidRPr="006A3A69">
        <w:t xml:space="preserve"> are connected to the network and is</w:t>
      </w:r>
      <w:r w:rsidRPr="006A3A69">
        <w:t xml:space="preserve"> listed in </w:t>
      </w:r>
      <w:r w:rsidR="00D60E18" w:rsidRPr="006A3A69">
        <w:fldChar w:fldCharType="begin"/>
      </w:r>
      <w:r w:rsidR="00D60E18" w:rsidRPr="006A3A69">
        <w:instrText xml:space="preserve"> REF _Ref315859926 \r \h  \* MERGEFORMAT </w:instrText>
      </w:r>
      <w:r w:rsidR="00D60E18" w:rsidRPr="006A3A69">
        <w:fldChar w:fldCharType="separate"/>
      </w:r>
      <w:r w:rsidR="00594492" w:rsidRPr="006A3A69">
        <w:t>Schedule A</w:t>
      </w:r>
      <w:r w:rsidR="00D60E18" w:rsidRPr="006A3A69">
        <w:fldChar w:fldCharType="end"/>
      </w:r>
      <w:r w:rsidRPr="006A3A69">
        <w:t xml:space="preserve"> </w:t>
      </w:r>
      <w:r w:rsidR="00D60E18" w:rsidRPr="006A3A69">
        <w:fldChar w:fldCharType="begin"/>
      </w:r>
      <w:r w:rsidR="00D60E18" w:rsidRPr="006A3A69">
        <w:instrText xml:space="preserve"> REF _Ref315859933 \h  \* MERGEFORMAT </w:instrText>
      </w:r>
      <w:r w:rsidR="00D60E18" w:rsidRPr="006A3A69">
        <w:fldChar w:fldCharType="separate"/>
      </w:r>
      <w:r w:rsidR="00594492" w:rsidRPr="006A3A69">
        <w:t>Solution Baselines</w:t>
      </w:r>
      <w:r w:rsidR="00D60E18" w:rsidRPr="006A3A69">
        <w:fldChar w:fldCharType="end"/>
      </w:r>
      <w:r w:rsidRPr="006A3A69">
        <w:t>.</w:t>
      </w:r>
    </w:p>
    <w:p w14:paraId="6D46DB23" w14:textId="5CB50E17" w:rsidR="00ED2B8F" w:rsidRPr="006A3A69" w:rsidRDefault="00AC31FF" w:rsidP="001949C8">
      <w:pPr>
        <w:pStyle w:val="ListBullet"/>
        <w:jc w:val="both"/>
      </w:pPr>
      <w:r w:rsidRPr="006A3A69">
        <w:t xml:space="preserve">The Customer will ensure that all servers are reachable on ICMP from Service Desk and all </w:t>
      </w:r>
      <w:r w:rsidR="004B4B39" w:rsidRPr="006A3A69">
        <w:t>non-Windows</w:t>
      </w:r>
      <w:r w:rsidRPr="006A3A69">
        <w:t xml:space="preserve"> servers are enabled with SSH to allow IBM to remotely login to these servers. </w:t>
      </w:r>
    </w:p>
    <w:p w14:paraId="5251B80A" w14:textId="77777777" w:rsidR="00ED2B8F" w:rsidRPr="006A3A69" w:rsidRDefault="00AC31FF" w:rsidP="001949C8">
      <w:pPr>
        <w:pStyle w:val="ListBullet"/>
        <w:jc w:val="both"/>
      </w:pPr>
      <w:r w:rsidRPr="006A3A69">
        <w:t>The Customer will enable SNMP RO access and SNMP community string</w:t>
      </w:r>
      <w:r w:rsidR="00620BE6" w:rsidRPr="006A3A69">
        <w:t xml:space="preserve"> on devices that </w:t>
      </w:r>
      <w:r w:rsidR="00732C7E" w:rsidRPr="006A3A69">
        <w:t xml:space="preserve">may not support </w:t>
      </w:r>
      <w:r w:rsidR="006B2978" w:rsidRPr="006A3A69">
        <w:t>agent based</w:t>
      </w:r>
      <w:r w:rsidR="00732C7E" w:rsidRPr="006A3A69">
        <w:t xml:space="preserve"> monitoring.</w:t>
      </w:r>
    </w:p>
    <w:p w14:paraId="4E1CD12F" w14:textId="77777777" w:rsidR="00ED2B8F" w:rsidRPr="006A3A69" w:rsidRDefault="00AC31FF" w:rsidP="001949C8">
      <w:pPr>
        <w:pStyle w:val="ListBullet"/>
        <w:jc w:val="both"/>
      </w:pPr>
      <w:r w:rsidRPr="006A3A69">
        <w:t>The Customer will ensure all managed storage units have the latest (firmware) patches and web console patches installed.</w:t>
      </w:r>
    </w:p>
    <w:p w14:paraId="4291C7DF" w14:textId="77777777" w:rsidR="00ED2B8F" w:rsidRPr="006A3A69" w:rsidRDefault="00AC31FF" w:rsidP="001949C8">
      <w:pPr>
        <w:pStyle w:val="ListBullet"/>
        <w:jc w:val="both"/>
      </w:pPr>
      <w:r w:rsidRPr="006A3A69">
        <w:t>The Customer provided management tool should have a web based console with capability to send automatic alerts to the relevant stake holders in case of any incident.</w:t>
      </w:r>
    </w:p>
    <w:p w14:paraId="6DADA102" w14:textId="77777777" w:rsidR="00ED2B8F" w:rsidRPr="006A3A69" w:rsidRDefault="00AC31FF" w:rsidP="001949C8">
      <w:pPr>
        <w:pStyle w:val="ListBullet"/>
        <w:jc w:val="both"/>
      </w:pPr>
      <w:r w:rsidRPr="006A3A69">
        <w:t xml:space="preserve">The Customer will allow Service Desk to run the agent service using the domain privileged user account. </w:t>
      </w:r>
    </w:p>
    <w:p w14:paraId="3FC24802" w14:textId="5ABBBA85" w:rsidR="00B336F4" w:rsidRPr="006A3A69" w:rsidRDefault="007021DF" w:rsidP="00B336F4">
      <w:pPr>
        <w:pStyle w:val="ListBullet"/>
        <w:jc w:val="both"/>
      </w:pPr>
      <w:r w:rsidRPr="006A3A69">
        <w:lastRenderedPageBreak/>
        <w:t xml:space="preserve">Customer to provide 2 redundant links </w:t>
      </w:r>
      <w:r w:rsidR="00B336F4">
        <w:t xml:space="preserve">along with Routers </w:t>
      </w:r>
      <w:r w:rsidRPr="006A3A69">
        <w:t>either MPLS or Leased Line from 2 different service providers from customer DC or 3</w:t>
      </w:r>
      <w:r w:rsidRPr="006A3A69">
        <w:rPr>
          <w:vertAlign w:val="superscript"/>
        </w:rPr>
        <w:t>rd</w:t>
      </w:r>
      <w:r w:rsidRPr="006A3A69">
        <w:t xml:space="preserve"> party DC where cust</w:t>
      </w:r>
      <w:r w:rsidR="004F0B24" w:rsidRPr="006A3A69">
        <w:t>omer Servers are hosted to IBM I</w:t>
      </w:r>
      <w:r w:rsidRPr="006A3A69">
        <w:t>MC NOC for enabling monitoring &amp; management services.</w:t>
      </w:r>
      <w:r w:rsidR="004A3BB6" w:rsidRPr="006A3A69">
        <w:t xml:space="preserve"> The Bandwidth of such links would be recommended during the Project initiation.</w:t>
      </w:r>
    </w:p>
    <w:p w14:paraId="6749BEE0" w14:textId="431099B6" w:rsidR="007E7A28" w:rsidRPr="006A3A69" w:rsidRDefault="007E7A28" w:rsidP="001949C8">
      <w:pPr>
        <w:pStyle w:val="ListBullet"/>
        <w:jc w:val="both"/>
      </w:pPr>
      <w:r w:rsidRPr="006A3A69">
        <w:t>Customer to provide the required User IDs for the support teams to work.</w:t>
      </w:r>
    </w:p>
    <w:p w14:paraId="6059C442" w14:textId="74931EBD" w:rsidR="007E7A28" w:rsidRPr="006A3A69" w:rsidRDefault="007E7A28" w:rsidP="001949C8">
      <w:pPr>
        <w:pStyle w:val="ListBullet"/>
        <w:jc w:val="both"/>
      </w:pPr>
      <w:r w:rsidRPr="006A3A69">
        <w:t>Customer to ensure valid Premium Support from all the OEM involved and would authorise IBM to use the same as when needed to support the customer environment.</w:t>
      </w:r>
    </w:p>
    <w:p w14:paraId="50F12A13" w14:textId="77777777" w:rsidR="00AC31FF" w:rsidRPr="00B677CB" w:rsidRDefault="00AC31FF" w:rsidP="008344E0">
      <w:pPr>
        <w:pStyle w:val="Heading2"/>
      </w:pPr>
      <w:bookmarkStart w:id="1362" w:name="_Toc530402170"/>
      <w:r w:rsidRPr="00B677CB">
        <w:t>Logistics</w:t>
      </w:r>
      <w:bookmarkEnd w:id="1362"/>
    </w:p>
    <w:p w14:paraId="4EE7F929" w14:textId="77777777" w:rsidR="00ED2B8F" w:rsidRPr="00ED2801" w:rsidRDefault="00622A2A" w:rsidP="001949C8">
      <w:pPr>
        <w:pStyle w:val="ListBullet"/>
        <w:jc w:val="both"/>
      </w:pPr>
      <w:r w:rsidRPr="00ED2801">
        <w:t>Customer is responsible for the physical movement of servers, storage, desktops, and media, including the incidental costs and logistics thereof, both within and across sites. Movement of devices in scope of IBM managed services to be intimated to IBM prior to the movement</w:t>
      </w:r>
    </w:p>
    <w:p w14:paraId="344E8711" w14:textId="77777777" w:rsidR="00AC31FF" w:rsidRPr="00B677CB" w:rsidRDefault="00AC31FF" w:rsidP="008344E0">
      <w:pPr>
        <w:pStyle w:val="Heading2"/>
      </w:pPr>
      <w:bookmarkStart w:id="1363" w:name="_Toc530402171"/>
      <w:r w:rsidRPr="00B677CB">
        <w:t>Information to be shared</w:t>
      </w:r>
      <w:bookmarkEnd w:id="1363"/>
    </w:p>
    <w:p w14:paraId="43A0639A" w14:textId="77777777" w:rsidR="00ED2B8F" w:rsidRDefault="00AC31FF" w:rsidP="001949C8">
      <w:pPr>
        <w:pStyle w:val="ListBullet"/>
        <w:jc w:val="both"/>
      </w:pPr>
      <w:r w:rsidRPr="00B677CB">
        <w:t>Customer will be responsible for sharing the following information with IBM:</w:t>
      </w:r>
    </w:p>
    <w:p w14:paraId="7B19EF45" w14:textId="77777777" w:rsidR="00AC31FF" w:rsidRPr="00B677CB" w:rsidRDefault="00AC31FF" w:rsidP="001949C8">
      <w:pPr>
        <w:pStyle w:val="ListBullet2"/>
        <w:jc w:val="both"/>
        <w:rPr>
          <w:lang w:val="en-IN"/>
        </w:rPr>
      </w:pPr>
      <w:r w:rsidRPr="00B677CB">
        <w:rPr>
          <w:lang w:val="en-IN"/>
        </w:rPr>
        <w:t xml:space="preserve">OEM/Hardware vendor contact details, SPOC, response and resolution times, </w:t>
      </w:r>
      <w:r w:rsidR="00BB1DA1" w:rsidRPr="00B677CB">
        <w:rPr>
          <w:lang w:val="en-IN"/>
        </w:rPr>
        <w:t>SLA</w:t>
      </w:r>
      <w:r w:rsidRPr="00B677CB">
        <w:rPr>
          <w:lang w:val="en-IN"/>
        </w:rPr>
        <w:t>s and escalation matrix</w:t>
      </w:r>
    </w:p>
    <w:p w14:paraId="2CFD3296" w14:textId="28EA73A8" w:rsidR="00AC31FF" w:rsidRPr="00B677CB" w:rsidRDefault="00AC31FF" w:rsidP="001949C8">
      <w:pPr>
        <w:pStyle w:val="ListBullet2"/>
        <w:jc w:val="both"/>
        <w:rPr>
          <w:lang w:val="en-IN"/>
        </w:rPr>
      </w:pPr>
      <w:r w:rsidRPr="00B677CB">
        <w:rPr>
          <w:lang w:val="en-IN"/>
        </w:rPr>
        <w:t xml:space="preserve">Warranty details, support terms and support details for various </w:t>
      </w:r>
      <w:r w:rsidR="004B4B39" w:rsidRPr="00B677CB">
        <w:rPr>
          <w:lang w:val="en-IN"/>
        </w:rPr>
        <w:t>equipment</w:t>
      </w:r>
      <w:r w:rsidRPr="00B677CB">
        <w:rPr>
          <w:lang w:val="en-IN"/>
        </w:rPr>
        <w:t xml:space="preserve"> covered under Service Desk support</w:t>
      </w:r>
    </w:p>
    <w:p w14:paraId="088A7C89" w14:textId="77777777" w:rsidR="00AC31FF" w:rsidRPr="00B677CB" w:rsidRDefault="00AC31FF" w:rsidP="001949C8">
      <w:pPr>
        <w:pStyle w:val="ListBullet2"/>
        <w:jc w:val="both"/>
        <w:rPr>
          <w:lang w:val="en-IN"/>
        </w:rPr>
      </w:pPr>
      <w:r w:rsidRPr="00B677CB">
        <w:rPr>
          <w:lang w:val="en-IN"/>
        </w:rPr>
        <w:t>List of privileged users that are entitled to receive priority service</w:t>
      </w:r>
    </w:p>
    <w:p w14:paraId="43D857A8" w14:textId="77777777" w:rsidR="00AC31FF" w:rsidRPr="00B677CB" w:rsidRDefault="00AC31FF" w:rsidP="001949C8">
      <w:pPr>
        <w:pStyle w:val="ListBullet2"/>
        <w:jc w:val="both"/>
        <w:rPr>
          <w:lang w:val="en-IN"/>
        </w:rPr>
      </w:pPr>
      <w:r w:rsidRPr="00B677CB">
        <w:rPr>
          <w:lang w:val="en-IN"/>
        </w:rPr>
        <w:t xml:space="preserve">Up-to-date hardware and software inventory and license details with AMC and warranty details </w:t>
      </w:r>
    </w:p>
    <w:p w14:paraId="5DA7913C" w14:textId="77777777" w:rsidR="00AC31FF" w:rsidRPr="00B677CB" w:rsidRDefault="00AC31FF" w:rsidP="001949C8">
      <w:pPr>
        <w:pStyle w:val="ListBullet2"/>
        <w:jc w:val="both"/>
        <w:rPr>
          <w:lang w:val="en-IN"/>
        </w:rPr>
      </w:pPr>
      <w:r w:rsidRPr="00B677CB">
        <w:rPr>
          <w:lang w:val="en-IN"/>
        </w:rPr>
        <w:t>Windows/Non-Windows domain topology, active directory Infrastructure</w:t>
      </w:r>
    </w:p>
    <w:p w14:paraId="007B9666" w14:textId="77777777" w:rsidR="00AC31FF" w:rsidRPr="00B677CB" w:rsidRDefault="00AC31FF" w:rsidP="001949C8">
      <w:pPr>
        <w:pStyle w:val="ListBullet2"/>
        <w:jc w:val="both"/>
        <w:rPr>
          <w:lang w:val="en-IN"/>
        </w:rPr>
      </w:pPr>
      <w:r w:rsidRPr="00B677CB">
        <w:rPr>
          <w:lang w:val="en-IN"/>
        </w:rPr>
        <w:t xml:space="preserve">Server, rack, switch port diagram </w:t>
      </w:r>
    </w:p>
    <w:p w14:paraId="2045743D" w14:textId="77777777" w:rsidR="00AC31FF" w:rsidRPr="00B677CB" w:rsidRDefault="00AC31FF" w:rsidP="001949C8">
      <w:pPr>
        <w:pStyle w:val="ListBullet2"/>
        <w:jc w:val="both"/>
        <w:rPr>
          <w:lang w:val="en-IN"/>
        </w:rPr>
      </w:pPr>
      <w:r w:rsidRPr="00B677CB">
        <w:rPr>
          <w:lang w:val="en-IN"/>
        </w:rPr>
        <w:t xml:space="preserve">Mail flow diagrams and mail Infrastructure diagrams </w:t>
      </w:r>
    </w:p>
    <w:p w14:paraId="23890FF2" w14:textId="77777777" w:rsidR="00AC31FF" w:rsidRPr="00B677CB" w:rsidRDefault="00AC31FF" w:rsidP="001949C8">
      <w:pPr>
        <w:pStyle w:val="ListBullet2"/>
        <w:jc w:val="both"/>
        <w:rPr>
          <w:lang w:val="en-IN"/>
        </w:rPr>
      </w:pPr>
      <w:r w:rsidRPr="00B677CB">
        <w:rPr>
          <w:lang w:val="en-IN"/>
        </w:rPr>
        <w:t>Network topology diagrams</w:t>
      </w:r>
    </w:p>
    <w:p w14:paraId="5C357657" w14:textId="77777777" w:rsidR="00AC31FF" w:rsidRPr="00B677CB" w:rsidRDefault="00AC31FF" w:rsidP="001949C8">
      <w:pPr>
        <w:pStyle w:val="ListBullet2"/>
        <w:jc w:val="both"/>
        <w:rPr>
          <w:lang w:val="en-IN"/>
        </w:rPr>
      </w:pPr>
      <w:r w:rsidRPr="00B677CB">
        <w:rPr>
          <w:lang w:val="en-IN"/>
        </w:rPr>
        <w:t>Routing protocol details, routing information details, VLAN configuration and switching information and firewall policy details</w:t>
      </w:r>
    </w:p>
    <w:p w14:paraId="0A09CB60" w14:textId="77777777" w:rsidR="00AC31FF" w:rsidRPr="00B677CB" w:rsidRDefault="00AC31FF" w:rsidP="001949C8">
      <w:pPr>
        <w:pStyle w:val="ListBullet2"/>
        <w:jc w:val="both"/>
        <w:rPr>
          <w:lang w:val="en-IN"/>
        </w:rPr>
      </w:pPr>
      <w:r w:rsidRPr="00B677CB">
        <w:rPr>
          <w:lang w:val="en-IN"/>
        </w:rPr>
        <w:t>Application flow diagrams and database connectivity diagrams</w:t>
      </w:r>
    </w:p>
    <w:p w14:paraId="34CBE2EA" w14:textId="77777777" w:rsidR="00AC31FF" w:rsidRPr="00B677CB" w:rsidRDefault="00AC31FF" w:rsidP="001949C8">
      <w:pPr>
        <w:pStyle w:val="ListBullet2"/>
        <w:jc w:val="both"/>
        <w:rPr>
          <w:lang w:val="en-IN"/>
        </w:rPr>
      </w:pPr>
      <w:r w:rsidRPr="00B677CB">
        <w:rPr>
          <w:lang w:val="en-IN"/>
        </w:rPr>
        <w:t>Management Information Bases (MIB) of all the devices to monitor key parameters</w:t>
      </w:r>
    </w:p>
    <w:p w14:paraId="0CCCF7F6" w14:textId="21BF19D2" w:rsidR="00AC31FF" w:rsidRPr="001B12B2" w:rsidRDefault="00AC31FF" w:rsidP="001949C8">
      <w:pPr>
        <w:pStyle w:val="ListBullet2"/>
        <w:jc w:val="both"/>
        <w:rPr>
          <w:lang w:val="en-IN"/>
        </w:rPr>
      </w:pPr>
      <w:r w:rsidRPr="001B12B2">
        <w:rPr>
          <w:lang w:val="en-IN"/>
        </w:rPr>
        <w:t xml:space="preserve">Server </w:t>
      </w:r>
      <w:r w:rsidR="001B12B2" w:rsidRPr="001B12B2">
        <w:rPr>
          <w:lang w:val="en-IN"/>
        </w:rPr>
        <w:t>disaster recovery/BCP documents</w:t>
      </w:r>
    </w:p>
    <w:p w14:paraId="2E5160C0" w14:textId="77777777" w:rsidR="00BB5C6E" w:rsidRPr="00B677CB" w:rsidRDefault="00BB5C6E" w:rsidP="001949C8">
      <w:pPr>
        <w:pStyle w:val="ListBullet2"/>
        <w:jc w:val="both"/>
        <w:rPr>
          <w:lang w:val="en-IN"/>
        </w:rPr>
      </w:pPr>
      <w:r w:rsidRPr="00B677CB">
        <w:rPr>
          <w:lang w:val="en-IN"/>
        </w:rPr>
        <w:t>IT Policy and Procedures, Backup policy and procedures, IT Security policy and procedures</w:t>
      </w:r>
      <w:r w:rsidR="00050594" w:rsidRPr="00B677CB">
        <w:rPr>
          <w:lang w:val="en-IN"/>
        </w:rPr>
        <w:t>,</w:t>
      </w:r>
      <w:r w:rsidRPr="00B677CB">
        <w:rPr>
          <w:lang w:val="en-IN"/>
        </w:rPr>
        <w:t xml:space="preserve"> and definition of critical data</w:t>
      </w:r>
      <w:r w:rsidR="00131945" w:rsidRPr="00B677CB">
        <w:rPr>
          <w:lang w:val="en-IN"/>
        </w:rPr>
        <w:t xml:space="preserve"> during transition phase</w:t>
      </w:r>
      <w:r w:rsidR="008F507D" w:rsidRPr="00B677CB">
        <w:rPr>
          <w:lang w:val="en-IN"/>
        </w:rPr>
        <w:t>. IBM will adhere to such policies and procedures during the steady-state operations phase.</w:t>
      </w:r>
    </w:p>
    <w:p w14:paraId="02F96B10" w14:textId="77777777" w:rsidR="00AC31FF" w:rsidRPr="00B677CB" w:rsidRDefault="00AC31FF" w:rsidP="001949C8">
      <w:pPr>
        <w:pStyle w:val="ListBullet2"/>
        <w:jc w:val="both"/>
        <w:rPr>
          <w:lang w:val="en-IN"/>
        </w:rPr>
      </w:pPr>
      <w:r w:rsidRPr="00B677CB">
        <w:rPr>
          <w:lang w:val="en-IN"/>
        </w:rPr>
        <w:t>User administration processes</w:t>
      </w:r>
    </w:p>
    <w:p w14:paraId="358CF8F7" w14:textId="77777777" w:rsidR="00AC31FF" w:rsidRPr="00B677CB" w:rsidRDefault="00AC31FF" w:rsidP="001949C8">
      <w:pPr>
        <w:pStyle w:val="ListBullet2"/>
        <w:jc w:val="both"/>
        <w:rPr>
          <w:lang w:val="en-IN"/>
        </w:rPr>
      </w:pPr>
      <w:r w:rsidRPr="00B677CB">
        <w:rPr>
          <w:lang w:val="en-IN"/>
        </w:rPr>
        <w:t>Standard operating procedures for mail, servers, storage and database</w:t>
      </w:r>
    </w:p>
    <w:p w14:paraId="7C37DF64" w14:textId="77777777" w:rsidR="00AC31FF" w:rsidRPr="00B677CB" w:rsidRDefault="00AC31FF" w:rsidP="001949C8">
      <w:pPr>
        <w:pStyle w:val="ListBullet2"/>
        <w:jc w:val="both"/>
        <w:rPr>
          <w:lang w:val="en-IN"/>
        </w:rPr>
      </w:pPr>
      <w:r w:rsidRPr="00B677CB">
        <w:rPr>
          <w:lang w:val="en-IN"/>
        </w:rPr>
        <w:t>Number of volumes existing in the storage server and user level and administrator level permission details to Service Desk</w:t>
      </w:r>
    </w:p>
    <w:p w14:paraId="0681F100" w14:textId="77777777" w:rsidR="00AC31FF" w:rsidRPr="00B677CB" w:rsidRDefault="00AC31FF" w:rsidP="001949C8">
      <w:pPr>
        <w:pStyle w:val="ListBullet2"/>
        <w:jc w:val="both"/>
        <w:rPr>
          <w:lang w:val="en-IN"/>
        </w:rPr>
      </w:pPr>
      <w:r w:rsidRPr="00B677CB">
        <w:rPr>
          <w:lang w:val="en-IN"/>
        </w:rPr>
        <w:t>Mail enterprise administrative user ID and password</w:t>
      </w:r>
    </w:p>
    <w:p w14:paraId="42072F3E" w14:textId="77777777" w:rsidR="00AC31FF" w:rsidRPr="00B677CB" w:rsidRDefault="00AC31FF" w:rsidP="001949C8">
      <w:pPr>
        <w:pStyle w:val="ListBullet2"/>
        <w:jc w:val="both"/>
        <w:rPr>
          <w:lang w:val="en-IN"/>
        </w:rPr>
      </w:pPr>
      <w:r w:rsidRPr="00B677CB">
        <w:rPr>
          <w:lang w:val="en-IN"/>
        </w:rPr>
        <w:t xml:space="preserve">Domain privileged user account </w:t>
      </w:r>
    </w:p>
    <w:p w14:paraId="28AC37BD" w14:textId="77777777" w:rsidR="00AC31FF" w:rsidRPr="00B677CB" w:rsidRDefault="00AC31FF" w:rsidP="001949C8">
      <w:pPr>
        <w:pStyle w:val="ListBullet2"/>
        <w:jc w:val="both"/>
        <w:rPr>
          <w:lang w:val="en-IN"/>
        </w:rPr>
      </w:pPr>
      <w:r w:rsidRPr="00B677CB">
        <w:rPr>
          <w:lang w:val="en-IN"/>
        </w:rPr>
        <w:t>DB super user i.e. “</w:t>
      </w:r>
      <w:proofErr w:type="spellStart"/>
      <w:r w:rsidRPr="00B677CB">
        <w:rPr>
          <w:lang w:val="en-IN"/>
        </w:rPr>
        <w:t>sa</w:t>
      </w:r>
      <w:proofErr w:type="spellEnd"/>
      <w:r w:rsidRPr="00B677CB">
        <w:rPr>
          <w:lang w:val="en-IN"/>
        </w:rPr>
        <w:t>” user credentials</w:t>
      </w:r>
    </w:p>
    <w:p w14:paraId="71E31BCF" w14:textId="77777777" w:rsidR="00AC31FF" w:rsidRPr="00B677CB" w:rsidRDefault="00AC31FF" w:rsidP="001949C8">
      <w:pPr>
        <w:pStyle w:val="ListBullet2"/>
        <w:jc w:val="both"/>
        <w:rPr>
          <w:lang w:val="en-IN"/>
        </w:rPr>
      </w:pPr>
      <w:r w:rsidRPr="00B677CB">
        <w:rPr>
          <w:lang w:val="en-IN"/>
        </w:rPr>
        <w:t>Storage RAID configuration details</w:t>
      </w:r>
    </w:p>
    <w:p w14:paraId="30AEBF59" w14:textId="77777777" w:rsidR="00AC31FF" w:rsidRPr="00B677CB" w:rsidRDefault="00AC31FF" w:rsidP="001949C8">
      <w:pPr>
        <w:pStyle w:val="ListBullet2"/>
        <w:jc w:val="both"/>
        <w:rPr>
          <w:lang w:val="en-IN"/>
        </w:rPr>
      </w:pPr>
      <w:r w:rsidRPr="00B677CB">
        <w:rPr>
          <w:lang w:val="en-IN"/>
        </w:rPr>
        <w:t>Escalation Matrix from Customer side</w:t>
      </w:r>
    </w:p>
    <w:p w14:paraId="3AEF8995" w14:textId="77777777" w:rsidR="00AC31FF" w:rsidRPr="00B677CB" w:rsidRDefault="00AC31FF" w:rsidP="001949C8">
      <w:pPr>
        <w:pStyle w:val="ListBullet2"/>
        <w:jc w:val="both"/>
        <w:rPr>
          <w:lang w:val="en-IN"/>
        </w:rPr>
      </w:pPr>
      <w:r w:rsidRPr="00B677CB">
        <w:rPr>
          <w:lang w:val="en-IN"/>
        </w:rPr>
        <w:t xml:space="preserve">Credentials of users who have access to V$ views to enable IBM to monitor Oracle Databases. </w:t>
      </w:r>
    </w:p>
    <w:p w14:paraId="127DE137" w14:textId="412F61A9" w:rsidR="00AC31FF" w:rsidRPr="00B677CB" w:rsidRDefault="00AC31FF" w:rsidP="001949C8">
      <w:pPr>
        <w:pStyle w:val="ListBullet2"/>
        <w:jc w:val="both"/>
        <w:rPr>
          <w:lang w:val="en-IN"/>
        </w:rPr>
      </w:pPr>
      <w:r w:rsidRPr="00B677CB">
        <w:rPr>
          <w:lang w:val="en-IN"/>
        </w:rPr>
        <w:t xml:space="preserve">List of Database instance on </w:t>
      </w:r>
      <w:r w:rsidR="00C513CA">
        <w:rPr>
          <w:lang w:val="en-IN"/>
        </w:rPr>
        <w:t>MS</w:t>
      </w:r>
      <w:r w:rsidRPr="00B677CB">
        <w:rPr>
          <w:lang w:val="en-IN"/>
        </w:rPr>
        <w:t>SQL/</w:t>
      </w:r>
      <w:r w:rsidR="00C513CA">
        <w:rPr>
          <w:lang w:val="en-IN"/>
        </w:rPr>
        <w:t>MUMS/</w:t>
      </w:r>
      <w:proofErr w:type="spellStart"/>
      <w:r w:rsidR="00C513CA">
        <w:rPr>
          <w:lang w:val="en-IN"/>
        </w:rPr>
        <w:t>Postgressql</w:t>
      </w:r>
      <w:proofErr w:type="spellEnd"/>
      <w:r w:rsidR="00C513CA">
        <w:rPr>
          <w:lang w:val="en-IN"/>
        </w:rPr>
        <w:t>/MySQL</w:t>
      </w:r>
    </w:p>
    <w:p w14:paraId="0235A46B" w14:textId="77777777" w:rsidR="00AC31FF" w:rsidRPr="00B677CB" w:rsidRDefault="00AC31FF" w:rsidP="001949C8">
      <w:pPr>
        <w:pStyle w:val="ListBullet2"/>
        <w:jc w:val="both"/>
        <w:rPr>
          <w:lang w:val="en-IN"/>
        </w:rPr>
      </w:pPr>
      <w:r w:rsidRPr="00B677CB">
        <w:rPr>
          <w:lang w:val="en-IN"/>
        </w:rPr>
        <w:t>DB replication details</w:t>
      </w:r>
    </w:p>
    <w:p w14:paraId="5EF16181" w14:textId="77777777" w:rsidR="00AC31FF" w:rsidRPr="00B677CB" w:rsidRDefault="00AC31FF" w:rsidP="001949C8">
      <w:pPr>
        <w:pStyle w:val="ListBullet2"/>
        <w:jc w:val="both"/>
        <w:rPr>
          <w:lang w:val="en-IN"/>
        </w:rPr>
      </w:pPr>
      <w:r w:rsidRPr="00B677CB">
        <w:rPr>
          <w:lang w:val="en-IN"/>
        </w:rPr>
        <w:t>Restoration drill schedules and necessary sign-offs</w:t>
      </w:r>
    </w:p>
    <w:p w14:paraId="6D367A63" w14:textId="77777777" w:rsidR="00AC31FF" w:rsidRPr="00B677CB" w:rsidRDefault="00AC31FF" w:rsidP="001949C8">
      <w:pPr>
        <w:pStyle w:val="ListBullet2"/>
        <w:jc w:val="both"/>
        <w:rPr>
          <w:lang w:val="en-IN"/>
        </w:rPr>
      </w:pPr>
      <w:r w:rsidRPr="00B677CB">
        <w:rPr>
          <w:lang w:val="en-IN"/>
        </w:rPr>
        <w:lastRenderedPageBreak/>
        <w:t xml:space="preserve">Historical incident log details, </w:t>
      </w:r>
      <w:r w:rsidR="00BB1DA1" w:rsidRPr="00B677CB">
        <w:rPr>
          <w:lang w:val="en-IN"/>
        </w:rPr>
        <w:t>SLA</w:t>
      </w:r>
      <w:r w:rsidRPr="00B677CB">
        <w:rPr>
          <w:lang w:val="en-IN"/>
        </w:rPr>
        <w:t xml:space="preserve"> achievement matrix for the past six months (however If no data is available, the actual data from the first ninety days of the operations will define the baseline)</w:t>
      </w:r>
    </w:p>
    <w:p w14:paraId="5E0227B7" w14:textId="77777777" w:rsidR="00AC31FF" w:rsidRDefault="00AC31FF" w:rsidP="00AC31FF">
      <w:pPr>
        <w:pStyle w:val="Heading1"/>
        <w:rPr>
          <w:lang w:val="en-IN"/>
        </w:rPr>
      </w:pPr>
      <w:bookmarkStart w:id="1364" w:name="_Ref315860011"/>
      <w:bookmarkStart w:id="1365" w:name="_Ref315860014"/>
      <w:bookmarkStart w:id="1366" w:name="_Toc391284131"/>
      <w:bookmarkStart w:id="1367" w:name="_Toc530402172"/>
      <w:r w:rsidRPr="00B677CB">
        <w:rPr>
          <w:lang w:val="en-IN"/>
        </w:rPr>
        <w:lastRenderedPageBreak/>
        <w:t xml:space="preserve">Service Level </w:t>
      </w:r>
      <w:bookmarkEnd w:id="1364"/>
      <w:bookmarkEnd w:id="1365"/>
      <w:r w:rsidR="00E128EB" w:rsidRPr="00B677CB">
        <w:rPr>
          <w:lang w:val="en-IN"/>
        </w:rPr>
        <w:t>Agreement</w:t>
      </w:r>
      <w:bookmarkEnd w:id="1366"/>
      <w:bookmarkEnd w:id="1367"/>
    </w:p>
    <w:p w14:paraId="29D8AB5C" w14:textId="77777777" w:rsidR="007A180C" w:rsidRPr="00B677CB" w:rsidRDefault="007A180C" w:rsidP="007A180C">
      <w:pPr>
        <w:pStyle w:val="Heading2"/>
      </w:pPr>
      <w:bookmarkStart w:id="1368" w:name="_Toc530402173"/>
      <w:r w:rsidRPr="00B677CB">
        <w:t>Definitions</w:t>
      </w:r>
      <w:bookmarkEnd w:id="1368"/>
    </w:p>
    <w:p w14:paraId="6F05C0C0" w14:textId="77777777" w:rsidR="00AC31FF" w:rsidRPr="00B677CB" w:rsidRDefault="00AC31FF" w:rsidP="009D39DC">
      <w:pPr>
        <w:pStyle w:val="Heading5"/>
      </w:pPr>
      <w:bookmarkStart w:id="1369" w:name="_Toc297116971"/>
      <w:r w:rsidRPr="00B677CB">
        <w:t>Service Window</w:t>
      </w:r>
    </w:p>
    <w:p w14:paraId="5DB96A11" w14:textId="77777777" w:rsidR="004D01F3" w:rsidRPr="004D01F3" w:rsidRDefault="004D01F3" w:rsidP="003C67E7">
      <w:pPr>
        <w:pStyle w:val="BodyText"/>
        <w:jc w:val="both"/>
      </w:pPr>
      <w:r w:rsidRPr="004D01F3">
        <w:t xml:space="preserve">“Service Window” means the service coverage hours for a location as defined under Schedule A – Solution Baselines. In case of a service window of 24X7, the calls shall be serviced round-the-clock. In case of a service window shorter than 24X7, all calls logged outside the service window shall be considered for working in the subsequent working day only. </w:t>
      </w:r>
    </w:p>
    <w:p w14:paraId="49F4A8BD" w14:textId="77777777" w:rsidR="004D01F3" w:rsidRDefault="004D01F3" w:rsidP="003C67E7">
      <w:pPr>
        <w:pStyle w:val="BodyText"/>
        <w:jc w:val="both"/>
      </w:pPr>
      <w:r w:rsidRPr="004D01F3">
        <w:t>For example, in case of a service window of 9:00 AM to 6:00 PM, Monday to Friday, if a call is logged at 6.30 PM on Friday, the call will be acted upon only on Monday after 9:00 AM. All the measurements and SLAs for this call shall be calculated assuming Monday 9:00 AM as the start of the call for such a service window</w:t>
      </w:r>
      <w:r w:rsidRPr="004D01F3" w:rsidDel="004D01F3">
        <w:t xml:space="preserve"> </w:t>
      </w:r>
    </w:p>
    <w:p w14:paraId="41EDEBF0" w14:textId="49FA3553" w:rsidR="00AC31FF" w:rsidRPr="00B677CB" w:rsidRDefault="00AC31FF" w:rsidP="009D39DC">
      <w:pPr>
        <w:pStyle w:val="Heading5"/>
      </w:pPr>
      <w:r w:rsidRPr="00B677CB">
        <w:t>Reporting Month and Measurement Period</w:t>
      </w:r>
    </w:p>
    <w:p w14:paraId="5F812A7B" w14:textId="77777777" w:rsidR="00AC31FF" w:rsidRPr="00B677CB" w:rsidRDefault="00AC31FF" w:rsidP="003D41AB">
      <w:pPr>
        <w:jc w:val="both"/>
      </w:pPr>
      <w:r w:rsidRPr="00B677CB">
        <w:t xml:space="preserve">“Reporting Month” is the month in which the </w:t>
      </w:r>
      <w:r w:rsidR="00BB1DA1" w:rsidRPr="00B677CB">
        <w:t>SLA</w:t>
      </w:r>
      <w:r w:rsidRPr="00B677CB">
        <w:t>s for the Measurement Period will be reported.</w:t>
      </w:r>
    </w:p>
    <w:p w14:paraId="794797C8" w14:textId="4563ABB4" w:rsidR="00AC31FF" w:rsidRPr="00B677CB" w:rsidRDefault="00AC31FF" w:rsidP="003D41AB">
      <w:pPr>
        <w:jc w:val="both"/>
      </w:pPr>
      <w:r w:rsidRPr="00B677CB">
        <w:t xml:space="preserve">“Measurement Period” is the period of </w:t>
      </w:r>
      <w:r w:rsidR="00D00209">
        <w:t>T</w:t>
      </w:r>
      <w:r w:rsidRPr="00B677CB">
        <w:t>welve</w:t>
      </w:r>
      <w:r w:rsidR="00D00209">
        <w:t xml:space="preserve"> (12)</w:t>
      </w:r>
      <w:r w:rsidRPr="00B677CB">
        <w:t xml:space="preserve"> calendar months ending with the last day of the month immediately preceding the Reporting Month.</w:t>
      </w:r>
    </w:p>
    <w:p w14:paraId="4A96D176" w14:textId="77777777" w:rsidR="00AC31FF" w:rsidRPr="00B677CB" w:rsidRDefault="00AC31FF" w:rsidP="009D39DC">
      <w:pPr>
        <w:pStyle w:val="Heading5"/>
      </w:pPr>
      <w:r w:rsidRPr="00B677CB">
        <w:t>Scheduled Hours</w:t>
      </w:r>
    </w:p>
    <w:p w14:paraId="16EE74CF" w14:textId="77777777" w:rsidR="00AC31FF" w:rsidRPr="00B677CB" w:rsidRDefault="00AC31FF" w:rsidP="003D41AB">
      <w:pPr>
        <w:jc w:val="both"/>
      </w:pPr>
      <w:r w:rsidRPr="00B677CB">
        <w:t>“Scheduled Hours” means the aggregate number of hours in the given reporting period as per</w:t>
      </w:r>
      <w:r w:rsidR="00C51E8C" w:rsidRPr="00B677CB">
        <w:t xml:space="preserve"> </w:t>
      </w:r>
      <w:r w:rsidR="00ED2B8F" w:rsidRPr="00B677CB">
        <w:fldChar w:fldCharType="begin"/>
      </w:r>
      <w:r w:rsidR="00ED30D0" w:rsidRPr="00B677CB">
        <w:instrText xml:space="preserve"> REF _Ref328122983 \r \h </w:instrText>
      </w:r>
      <w:r w:rsidR="003D41AB">
        <w:instrText xml:space="preserve"> \* MERGEFORMAT </w:instrText>
      </w:r>
      <w:r w:rsidR="00ED2B8F" w:rsidRPr="00B677CB">
        <w:fldChar w:fldCharType="separate"/>
      </w:r>
      <w:r w:rsidR="00594492" w:rsidRPr="00B677CB">
        <w:t>Schedule A</w:t>
      </w:r>
      <w:r w:rsidR="00ED2B8F" w:rsidRPr="00B677CB">
        <w:fldChar w:fldCharType="end"/>
      </w:r>
      <w:r w:rsidR="00ED30D0" w:rsidRPr="00B677CB">
        <w:t xml:space="preserve"> </w:t>
      </w:r>
      <w:r w:rsidR="008056D4" w:rsidRPr="00B677CB">
        <w:t>–</w:t>
      </w:r>
      <w:r w:rsidR="00ED30D0" w:rsidRPr="00B677CB">
        <w:t xml:space="preserve"> </w:t>
      </w:r>
      <w:r w:rsidR="00ED2B8F" w:rsidRPr="00B677CB">
        <w:fldChar w:fldCharType="begin"/>
      </w:r>
      <w:r w:rsidR="00ED30D0" w:rsidRPr="00B677CB">
        <w:instrText xml:space="preserve"> REF _Ref328122984 \h </w:instrText>
      </w:r>
      <w:r w:rsidR="003D41AB">
        <w:instrText xml:space="preserve"> \* MERGEFORMAT </w:instrText>
      </w:r>
      <w:r w:rsidR="00ED2B8F" w:rsidRPr="00B677CB">
        <w:fldChar w:fldCharType="separate"/>
      </w:r>
      <w:r w:rsidR="00A101CE" w:rsidRPr="00B677CB">
        <w:t>Solution Baselines</w:t>
      </w:r>
      <w:r w:rsidR="00ED2B8F" w:rsidRPr="00B677CB">
        <w:fldChar w:fldCharType="end"/>
      </w:r>
      <w:r w:rsidR="00ED30D0" w:rsidRPr="00B677CB">
        <w:t xml:space="preserve"> </w:t>
      </w:r>
      <w:r w:rsidRPr="00B677CB">
        <w:t>during which the supported infrastructure elements and applications have to be available for use by the designated users.</w:t>
      </w:r>
    </w:p>
    <w:p w14:paraId="5503F3FA" w14:textId="77777777" w:rsidR="00AC31FF" w:rsidRPr="00B677CB" w:rsidRDefault="00AC31FF" w:rsidP="009D39DC">
      <w:pPr>
        <w:pStyle w:val="Heading5"/>
      </w:pPr>
      <w:r w:rsidRPr="00B677CB">
        <w:t xml:space="preserve">Total Downtime </w:t>
      </w:r>
    </w:p>
    <w:p w14:paraId="13B3A24D" w14:textId="77777777" w:rsidR="00AC31FF" w:rsidRPr="00B677CB" w:rsidRDefault="00AC31FF" w:rsidP="003D41AB">
      <w:pPr>
        <w:jc w:val="both"/>
      </w:pPr>
      <w:r w:rsidRPr="00B677CB">
        <w:t xml:space="preserve">“Total Downtime” means, out of the Scheduled Hours, the aggregate number of hours in the reporting period during which the supported infrastructure elements and applications were unavailable for use by the designated users.  </w:t>
      </w:r>
    </w:p>
    <w:p w14:paraId="6D662DB3" w14:textId="77777777" w:rsidR="00AC31FF" w:rsidRPr="00B677CB" w:rsidRDefault="00AC31FF" w:rsidP="00F51E5B">
      <w:r w:rsidRPr="00B677CB">
        <w:t xml:space="preserve">The Total Downtime will be reported by the </w:t>
      </w:r>
      <w:r w:rsidR="00F47325" w:rsidRPr="00B677CB">
        <w:t>helpd</w:t>
      </w:r>
      <w:r w:rsidRPr="00B677CB">
        <w:t>esk tool.</w:t>
      </w:r>
    </w:p>
    <w:p w14:paraId="03F4220B" w14:textId="77777777" w:rsidR="00AC31FF" w:rsidRPr="00B677CB" w:rsidRDefault="00AC31FF" w:rsidP="009D39DC">
      <w:pPr>
        <w:pStyle w:val="Heading5"/>
      </w:pPr>
      <w:r w:rsidRPr="00B677CB">
        <w:t>Planned Downtime</w:t>
      </w:r>
    </w:p>
    <w:p w14:paraId="47CAB6C5" w14:textId="77777777" w:rsidR="00AC31FF" w:rsidRPr="00B677CB" w:rsidRDefault="00AC31FF" w:rsidP="003D41AB">
      <w:pPr>
        <w:jc w:val="both"/>
        <w:rPr>
          <w:lang w:eastAsia="en-US"/>
        </w:rPr>
      </w:pPr>
      <w:r w:rsidRPr="00B677CB">
        <w:rPr>
          <w:lang w:eastAsia="en-US"/>
        </w:rPr>
        <w:t xml:space="preserve">“Planned Downtime” means the aggregate number of hours out of the Scheduled Hours in any reporting period during which </w:t>
      </w:r>
      <w:r w:rsidRPr="00B677CB">
        <w:t xml:space="preserve">the supported infrastructure elements and applications were </w:t>
      </w:r>
      <w:r w:rsidRPr="00B677CB">
        <w:rPr>
          <w:lang w:eastAsia="en-US"/>
        </w:rPr>
        <w:t xml:space="preserve">unavailable for use by the designated users due to preventive maintenance or upgrades. </w:t>
      </w:r>
    </w:p>
    <w:p w14:paraId="43320DE3" w14:textId="77777777" w:rsidR="00AC31FF" w:rsidRPr="00B677CB" w:rsidRDefault="00AC31FF" w:rsidP="009D39DC">
      <w:pPr>
        <w:pStyle w:val="Heading5"/>
      </w:pPr>
      <w:r w:rsidRPr="00B677CB">
        <w:t>Actual Downtime</w:t>
      </w:r>
    </w:p>
    <w:p w14:paraId="724B87B7" w14:textId="77777777" w:rsidR="00AC31FF" w:rsidRPr="00B677CB" w:rsidRDefault="00AC31FF" w:rsidP="00F51E5B">
      <w:pPr>
        <w:rPr>
          <w:lang w:eastAsia="ja-JP"/>
        </w:rPr>
      </w:pPr>
      <w:r w:rsidRPr="00B677CB">
        <w:rPr>
          <w:lang w:eastAsia="ja-JP"/>
        </w:rPr>
        <w:t>“Actual Downtime” will be calculated by subtracting the Planned Downtime and Excusable Downtime from the Total Downtime.</w:t>
      </w:r>
    </w:p>
    <w:p w14:paraId="56A277E8" w14:textId="77777777" w:rsidR="00AC31FF" w:rsidRPr="00B677CB" w:rsidRDefault="00AC31FF" w:rsidP="009D39DC">
      <w:pPr>
        <w:pStyle w:val="Heading5"/>
      </w:pPr>
      <w:r w:rsidRPr="00B677CB">
        <w:t>Availability</w:t>
      </w:r>
    </w:p>
    <w:p w14:paraId="31DEE602" w14:textId="77777777" w:rsidR="00AC31FF" w:rsidRPr="00B677CB" w:rsidRDefault="00AC31FF" w:rsidP="00F51E5B">
      <w:pPr>
        <w:rPr>
          <w:lang w:eastAsia="en-US"/>
        </w:rPr>
      </w:pPr>
      <w:r w:rsidRPr="00B677CB">
        <w:rPr>
          <w:lang w:eastAsia="en-US"/>
        </w:rPr>
        <w:t>“Availability” refers to the percentage calculated through the following formula:</w:t>
      </w:r>
    </w:p>
    <w:p w14:paraId="36D945F1" w14:textId="24A7EC86" w:rsidR="00D00209" w:rsidRDefault="00AC31FF" w:rsidP="00D00209">
      <w:pPr>
        <w:tabs>
          <w:tab w:val="left" w:pos="-720"/>
          <w:tab w:val="left" w:pos="0"/>
          <w:tab w:val="left" w:pos="720"/>
          <w:tab w:val="left" w:pos="1440"/>
          <w:tab w:val="left" w:pos="2160"/>
          <w:tab w:val="left" w:pos="2880"/>
          <w:tab w:val="left" w:pos="3600"/>
          <w:tab w:val="left" w:pos="4320"/>
        </w:tabs>
        <w:autoSpaceDE w:val="0"/>
        <w:autoSpaceDN w:val="0"/>
        <w:adjustRightInd w:val="0"/>
        <w:rPr>
          <w:rFonts w:ascii="Tahoma" w:hAnsi="Tahoma" w:cs="Tahoma"/>
          <w:color w:val="0000FF"/>
          <w:sz w:val="18"/>
          <w:szCs w:val="18"/>
          <w:lang w:val="en-US" w:eastAsia="en-US"/>
        </w:rPr>
      </w:pPr>
      <w:r w:rsidRPr="00B677CB">
        <w:rPr>
          <w:b/>
        </w:rPr>
        <w:t>Formula:</w:t>
      </w:r>
      <w:r w:rsidRPr="00B677CB">
        <w:t xml:space="preserve"> </w:t>
      </w:r>
      <w:r w:rsidR="00D00209">
        <w:rPr>
          <w:rFonts w:ascii="Tahoma" w:hAnsi="Tahoma" w:cs="Tahoma"/>
          <w:color w:val="0000FF"/>
          <w:sz w:val="18"/>
          <w:szCs w:val="18"/>
          <w:lang w:val="en-US" w:eastAsia="en-US"/>
        </w:rPr>
        <w:t>Availability= [{(Scheduled Hours X N) – (Planned Down time</w:t>
      </w:r>
      <w:r w:rsidR="00F379B9">
        <w:rPr>
          <w:rFonts w:ascii="Tahoma" w:hAnsi="Tahoma" w:cs="Tahoma"/>
          <w:color w:val="0000FF"/>
          <w:sz w:val="18"/>
          <w:szCs w:val="18"/>
          <w:lang w:val="en-US" w:eastAsia="en-US"/>
        </w:rPr>
        <w:t xml:space="preserve"> for N</w:t>
      </w:r>
      <w:r w:rsidR="00D00209">
        <w:rPr>
          <w:rFonts w:ascii="Tahoma" w:hAnsi="Tahoma" w:cs="Tahoma"/>
          <w:color w:val="0000FF"/>
          <w:sz w:val="18"/>
          <w:szCs w:val="18"/>
          <w:lang w:val="en-US" w:eastAsia="en-US"/>
        </w:rPr>
        <w:t>+ Unplanned Downtime</w:t>
      </w:r>
      <w:r w:rsidR="00F379B9">
        <w:rPr>
          <w:rFonts w:ascii="Tahoma" w:hAnsi="Tahoma" w:cs="Tahoma"/>
          <w:color w:val="0000FF"/>
          <w:sz w:val="18"/>
          <w:szCs w:val="18"/>
          <w:lang w:val="en-US" w:eastAsia="en-US"/>
        </w:rPr>
        <w:t xml:space="preserve"> for N</w:t>
      </w:r>
      <w:r w:rsidR="00D00209">
        <w:rPr>
          <w:rFonts w:ascii="Tahoma" w:hAnsi="Tahoma" w:cs="Tahoma"/>
          <w:color w:val="0000FF"/>
          <w:sz w:val="18"/>
          <w:szCs w:val="18"/>
          <w:lang w:val="en-US" w:eastAsia="en-US"/>
        </w:rPr>
        <w:t>)} / {(Scheduled Hours X N</w:t>
      </w:r>
      <w:r w:rsidR="004B4B39">
        <w:rPr>
          <w:rFonts w:ascii="Tahoma" w:hAnsi="Tahoma" w:cs="Tahoma"/>
          <w:color w:val="0000FF"/>
          <w:sz w:val="18"/>
          <w:szCs w:val="18"/>
          <w:lang w:val="en-US" w:eastAsia="en-US"/>
        </w:rPr>
        <w:t>) -</w:t>
      </w:r>
      <w:r w:rsidR="00D00209">
        <w:rPr>
          <w:rFonts w:ascii="Tahoma" w:hAnsi="Tahoma" w:cs="Tahoma"/>
          <w:color w:val="0000FF"/>
          <w:sz w:val="18"/>
          <w:szCs w:val="18"/>
          <w:lang w:val="en-US" w:eastAsia="en-US"/>
        </w:rPr>
        <w:t xml:space="preserve"> Planned Downtime</w:t>
      </w:r>
      <w:r w:rsidR="00F379B9">
        <w:rPr>
          <w:rFonts w:ascii="Tahoma" w:hAnsi="Tahoma" w:cs="Tahoma"/>
          <w:color w:val="0000FF"/>
          <w:sz w:val="18"/>
          <w:szCs w:val="18"/>
          <w:lang w:val="en-US" w:eastAsia="en-US"/>
        </w:rPr>
        <w:t xml:space="preserve"> for N</w:t>
      </w:r>
      <w:r w:rsidR="004B4B39">
        <w:rPr>
          <w:rFonts w:ascii="Tahoma" w:hAnsi="Tahoma" w:cs="Tahoma"/>
          <w:color w:val="0000FF"/>
          <w:sz w:val="18"/>
          <w:szCs w:val="18"/>
          <w:lang w:val="en-US" w:eastAsia="en-US"/>
        </w:rPr>
        <w:t>}]</w:t>
      </w:r>
      <w:r w:rsidR="00D00209">
        <w:rPr>
          <w:rFonts w:ascii="Tahoma" w:hAnsi="Tahoma" w:cs="Tahoma"/>
          <w:color w:val="0000FF"/>
          <w:sz w:val="18"/>
          <w:szCs w:val="18"/>
          <w:lang w:val="en-US" w:eastAsia="en-US"/>
        </w:rPr>
        <w:t xml:space="preserve"> X 100</w:t>
      </w:r>
    </w:p>
    <w:p w14:paraId="207F0702" w14:textId="77777777" w:rsidR="00D00209" w:rsidRDefault="00D00209" w:rsidP="00D00209">
      <w:pPr>
        <w:rPr>
          <w:rFonts w:ascii="Tahoma" w:hAnsi="Tahoma" w:cs="Tahoma"/>
          <w:color w:val="0000FF"/>
          <w:sz w:val="18"/>
          <w:szCs w:val="18"/>
          <w:lang w:val="en-US" w:eastAsia="en-US"/>
        </w:rPr>
      </w:pPr>
      <w:r>
        <w:rPr>
          <w:rFonts w:ascii="Tahoma" w:hAnsi="Tahoma" w:cs="Tahoma"/>
          <w:color w:val="0000FF"/>
          <w:sz w:val="18"/>
          <w:szCs w:val="18"/>
          <w:lang w:val="en-US" w:eastAsia="en-US"/>
        </w:rPr>
        <w:t>Where N= No. of Devices / Instances</w:t>
      </w:r>
    </w:p>
    <w:p w14:paraId="3659D447" w14:textId="77777777" w:rsidR="00D00209" w:rsidRDefault="00D00209" w:rsidP="00D00209">
      <w:pPr>
        <w:tabs>
          <w:tab w:val="left" w:pos="-720"/>
          <w:tab w:val="left" w:pos="0"/>
          <w:tab w:val="left" w:pos="720"/>
          <w:tab w:val="left" w:pos="1440"/>
          <w:tab w:val="left" w:pos="2160"/>
          <w:tab w:val="left" w:pos="2880"/>
          <w:tab w:val="left" w:pos="3600"/>
          <w:tab w:val="left" w:pos="4320"/>
        </w:tabs>
        <w:autoSpaceDE w:val="0"/>
        <w:autoSpaceDN w:val="0"/>
        <w:adjustRightInd w:val="0"/>
        <w:rPr>
          <w:rFonts w:ascii="Tahoma" w:hAnsi="Tahoma" w:cs="Tahoma"/>
          <w:color w:val="0000FF"/>
          <w:sz w:val="18"/>
          <w:szCs w:val="18"/>
          <w:lang w:val="en-US" w:eastAsia="en-US"/>
        </w:rPr>
      </w:pPr>
      <w:r>
        <w:rPr>
          <w:rFonts w:ascii="Tahoma" w:hAnsi="Tahoma" w:cs="Tahoma"/>
          <w:color w:val="0000FF"/>
          <w:sz w:val="18"/>
          <w:szCs w:val="18"/>
          <w:lang w:val="en-US" w:eastAsia="en-US"/>
        </w:rPr>
        <w:t>Overall Availability performance will be derived by cumulating all systems availability performance for HA and No-HA Devices separately.</w:t>
      </w:r>
    </w:p>
    <w:p w14:paraId="5A236AC6" w14:textId="15ECE2A9" w:rsidR="00D00209" w:rsidRDefault="00D00209" w:rsidP="00D00209">
      <w:pPr>
        <w:rPr>
          <w:rFonts w:ascii="Tahoma" w:hAnsi="Tahoma" w:cs="Tahoma"/>
          <w:color w:val="0000FF"/>
          <w:sz w:val="18"/>
          <w:szCs w:val="18"/>
          <w:lang w:val="en-US" w:eastAsia="en-US"/>
        </w:rPr>
      </w:pPr>
      <w:r>
        <w:rPr>
          <w:rFonts w:ascii="Tahoma" w:hAnsi="Tahoma" w:cs="Tahoma"/>
          <w:color w:val="0000FF"/>
          <w:sz w:val="18"/>
          <w:szCs w:val="18"/>
          <w:lang w:val="en-US" w:eastAsia="en-US"/>
        </w:rPr>
        <w:t xml:space="preserve">Availability Service Level will be measured on </w:t>
      </w:r>
      <w:r w:rsidR="00352F2E">
        <w:rPr>
          <w:rFonts w:ascii="Tahoma" w:hAnsi="Tahoma" w:cs="Tahoma"/>
          <w:color w:val="0000FF"/>
          <w:sz w:val="18"/>
          <w:szCs w:val="18"/>
          <w:lang w:val="en-US" w:eastAsia="en-US"/>
        </w:rPr>
        <w:t xml:space="preserve">Quarterly </w:t>
      </w:r>
      <w:r>
        <w:rPr>
          <w:rFonts w:ascii="Tahoma" w:hAnsi="Tahoma" w:cs="Tahoma"/>
          <w:color w:val="0000FF"/>
          <w:sz w:val="18"/>
          <w:szCs w:val="18"/>
          <w:lang w:val="en-US" w:eastAsia="en-US"/>
        </w:rPr>
        <w:t>Basis and reported on Monthly basis.</w:t>
      </w:r>
    </w:p>
    <w:p w14:paraId="46E4AE9D" w14:textId="77777777" w:rsidR="00AC31FF" w:rsidRPr="00B677CB" w:rsidRDefault="00AC31FF" w:rsidP="009D39DC">
      <w:pPr>
        <w:pStyle w:val="Heading5"/>
      </w:pPr>
      <w:r w:rsidRPr="00B677CB">
        <w:t>Response Time</w:t>
      </w:r>
    </w:p>
    <w:p w14:paraId="4E0B86D7" w14:textId="1EDC82C0" w:rsidR="00AC31FF" w:rsidRPr="00B677CB" w:rsidRDefault="00AC31FF" w:rsidP="00F51E5B">
      <w:pPr>
        <w:rPr>
          <w:lang w:eastAsia="en-US"/>
        </w:rPr>
      </w:pPr>
      <w:r w:rsidRPr="00B677CB">
        <w:rPr>
          <w:lang w:eastAsia="en-US"/>
        </w:rPr>
        <w:t>“Response Time” refers to the time taken by the helpdesk to log and acknowledge the incident. The medium for acknowledging the incident shall be email</w:t>
      </w:r>
      <w:r w:rsidR="00D00209">
        <w:rPr>
          <w:lang w:eastAsia="en-US"/>
        </w:rPr>
        <w:t>, phone or automated response from tool</w:t>
      </w:r>
      <w:r w:rsidR="007E7A28">
        <w:rPr>
          <w:lang w:eastAsia="en-US"/>
        </w:rPr>
        <w:t xml:space="preserve"> including generation of </w:t>
      </w:r>
      <w:r w:rsidR="00F23FF6">
        <w:rPr>
          <w:lang w:eastAsia="en-US"/>
        </w:rPr>
        <w:t>Incident ticket record.</w:t>
      </w:r>
    </w:p>
    <w:p w14:paraId="2B40BCB9" w14:textId="77777777" w:rsidR="00AC31FF" w:rsidRPr="00B677CB" w:rsidRDefault="00AC31FF" w:rsidP="009D39DC">
      <w:pPr>
        <w:pStyle w:val="Heading5"/>
      </w:pPr>
      <w:r w:rsidRPr="00B677CB">
        <w:t>Resolution Time</w:t>
      </w:r>
    </w:p>
    <w:p w14:paraId="6D94DE25" w14:textId="0D32FA17" w:rsidR="00AC31FF" w:rsidRPr="00B677CB" w:rsidRDefault="00AC31FF" w:rsidP="003D41AB">
      <w:pPr>
        <w:pStyle w:val="BodyText"/>
        <w:jc w:val="both"/>
        <w:rPr>
          <w:lang w:eastAsia="en-US"/>
        </w:rPr>
      </w:pPr>
      <w:r w:rsidRPr="00B677CB">
        <w:rPr>
          <w:lang w:eastAsia="en-US"/>
        </w:rPr>
        <w:t xml:space="preserve">“Resolution Time” means the time taken to resolve the incident or to provide an acceptable work around for the incident. In case of devices not supplied or maintained by IBM which are under IBM scope for monitoring and management under this </w:t>
      </w:r>
      <w:r w:rsidR="00D00209">
        <w:rPr>
          <w:lang w:eastAsia="en-US"/>
        </w:rPr>
        <w:t>SO</w:t>
      </w:r>
      <w:r w:rsidRPr="00B677CB">
        <w:rPr>
          <w:lang w:eastAsia="en-US"/>
        </w:rPr>
        <w:t>W, the calculation for resolution time will exclude the time taken by vendors to provide break fix support for those devices.</w:t>
      </w:r>
    </w:p>
    <w:p w14:paraId="031B2296" w14:textId="77777777" w:rsidR="00AC31FF" w:rsidRPr="00B677CB" w:rsidRDefault="00AC31FF" w:rsidP="009D39DC">
      <w:pPr>
        <w:pStyle w:val="Heading5"/>
      </w:pPr>
      <w:bookmarkStart w:id="1370" w:name="_Toc297116972"/>
      <w:bookmarkEnd w:id="1369"/>
      <w:r w:rsidRPr="00B677CB">
        <w:lastRenderedPageBreak/>
        <w:t>Transition Phase</w:t>
      </w:r>
    </w:p>
    <w:p w14:paraId="430A92C2" w14:textId="77B100E5" w:rsidR="00AC31FF" w:rsidRPr="00B677CB" w:rsidRDefault="00AC31FF" w:rsidP="003D41AB">
      <w:pPr>
        <w:pStyle w:val="BodyText"/>
        <w:jc w:val="both"/>
        <w:rPr>
          <w:lang w:eastAsia="en-US"/>
        </w:rPr>
      </w:pPr>
      <w:r w:rsidRPr="00B677CB">
        <w:rPr>
          <w:lang w:eastAsia="en-US"/>
        </w:rPr>
        <w:t>“Transition Phase” is defined as the period when IBM team would begin the Managed service activity by understanding the detailed requirements, putting up the processes and systems in place for monitoring and managing the Customer’s infrastructure elements as per the baselines and when the equipment is ready to be managed as per the established process. This will involve studying the Customer’s existing processes and preparing documentation related to site-specific setup and standard operating procedures. This will also involve knowledge transfer from and shadowing with the existing vendor</w:t>
      </w:r>
      <w:r w:rsidR="00D00209">
        <w:rPr>
          <w:lang w:eastAsia="en-US"/>
        </w:rPr>
        <w:t xml:space="preserve">. </w:t>
      </w:r>
    </w:p>
    <w:p w14:paraId="07ACF426" w14:textId="77777777" w:rsidR="00AC31FF" w:rsidRPr="00B677CB" w:rsidRDefault="00AC31FF" w:rsidP="009D39DC">
      <w:pPr>
        <w:pStyle w:val="Heading5"/>
      </w:pPr>
      <w:r w:rsidRPr="00B677CB">
        <w:t>Steady State Phase</w:t>
      </w:r>
    </w:p>
    <w:p w14:paraId="111F0DDB" w14:textId="77777777" w:rsidR="00AC31FF" w:rsidRPr="00B677CB" w:rsidRDefault="00AC31FF" w:rsidP="00F51E5B">
      <w:pPr>
        <w:rPr>
          <w:lang w:eastAsia="ja-JP"/>
        </w:rPr>
      </w:pPr>
      <w:r w:rsidRPr="00B677CB">
        <w:rPr>
          <w:lang w:eastAsia="ja-JP"/>
        </w:rPr>
        <w:t xml:space="preserve">“Steady State Phase” begins when IBM takes over the operations of the infrastructure setup as defined in </w:t>
      </w:r>
      <w:r w:rsidR="00ED2B8F" w:rsidRPr="00B677CB">
        <w:fldChar w:fldCharType="begin"/>
      </w:r>
      <w:r w:rsidRPr="00B677CB">
        <w:instrText xml:space="preserve"> REF _Ref315859926 \r \h </w:instrText>
      </w:r>
      <w:r w:rsidR="00ED2B8F" w:rsidRPr="00B677CB">
        <w:fldChar w:fldCharType="separate"/>
      </w:r>
      <w:r w:rsidR="00594492" w:rsidRPr="00B677CB">
        <w:t>Schedule A</w:t>
      </w:r>
      <w:r w:rsidR="00ED2B8F" w:rsidRPr="00B677CB">
        <w:fldChar w:fldCharType="end"/>
      </w:r>
      <w:r w:rsidRPr="00B677CB">
        <w:t xml:space="preserve"> </w:t>
      </w:r>
      <w:r w:rsidR="008056D4" w:rsidRPr="00B677CB">
        <w:t>–</w:t>
      </w:r>
      <w:r w:rsidR="00AC2D20" w:rsidRPr="00B677CB">
        <w:t xml:space="preserve"> </w:t>
      </w:r>
      <w:r w:rsidR="00ED2B8F" w:rsidRPr="00B677CB">
        <w:fldChar w:fldCharType="begin"/>
      </w:r>
      <w:r w:rsidRPr="00B677CB">
        <w:instrText xml:space="preserve"> REF _Ref315859933 \h </w:instrText>
      </w:r>
      <w:r w:rsidR="00ED2B8F" w:rsidRPr="00B677CB">
        <w:fldChar w:fldCharType="separate"/>
      </w:r>
      <w:r w:rsidR="00594492" w:rsidRPr="00B677CB">
        <w:t>Solution Baselines</w:t>
      </w:r>
      <w:r w:rsidR="00ED2B8F" w:rsidRPr="00B677CB">
        <w:fldChar w:fldCharType="end"/>
      </w:r>
      <w:r w:rsidRPr="00B677CB">
        <w:rPr>
          <w:lang w:eastAsia="ja-JP"/>
        </w:rPr>
        <w:t>, after completion of transition phase.</w:t>
      </w:r>
    </w:p>
    <w:p w14:paraId="6F6338F0" w14:textId="77777777" w:rsidR="00AC31FF" w:rsidRPr="00B677CB" w:rsidRDefault="00AC31FF" w:rsidP="009D39DC">
      <w:pPr>
        <w:pStyle w:val="Heading5"/>
      </w:pPr>
      <w:r w:rsidRPr="00B677CB" w:rsidDel="00096E14">
        <w:t xml:space="preserve"> </w:t>
      </w:r>
      <w:r w:rsidRPr="00B677CB">
        <w:t>Stabilization Phase</w:t>
      </w:r>
    </w:p>
    <w:p w14:paraId="4C8C39BC" w14:textId="26F270F6" w:rsidR="00AC31FF" w:rsidRPr="00B677CB" w:rsidRDefault="00AC31FF" w:rsidP="00F51E5B">
      <w:pPr>
        <w:rPr>
          <w:lang w:eastAsia="en-US"/>
        </w:rPr>
      </w:pPr>
      <w:r w:rsidRPr="00B677CB">
        <w:rPr>
          <w:lang w:eastAsia="en-US"/>
        </w:rPr>
        <w:t xml:space="preserve">The first </w:t>
      </w:r>
      <w:r w:rsidR="00D00209">
        <w:rPr>
          <w:lang w:eastAsia="en-US"/>
        </w:rPr>
        <w:t>N</w:t>
      </w:r>
      <w:r w:rsidR="00D00209" w:rsidRPr="00B677CB">
        <w:rPr>
          <w:lang w:eastAsia="en-US"/>
        </w:rPr>
        <w:t>inety</w:t>
      </w:r>
      <w:r w:rsidR="00D00209">
        <w:rPr>
          <w:lang w:eastAsia="en-US"/>
        </w:rPr>
        <w:t xml:space="preserve"> (</w:t>
      </w:r>
      <w:r w:rsidR="00D00209" w:rsidRPr="00B677CB">
        <w:rPr>
          <w:lang w:eastAsia="en-US"/>
        </w:rPr>
        <w:t>90</w:t>
      </w:r>
      <w:r w:rsidR="00D00209">
        <w:rPr>
          <w:lang w:eastAsia="en-US"/>
        </w:rPr>
        <w:t xml:space="preserve">) </w:t>
      </w:r>
      <w:r w:rsidRPr="00B677CB">
        <w:rPr>
          <w:lang w:eastAsia="en-US"/>
        </w:rPr>
        <w:t xml:space="preserve">days of the Steady State phase will be treated as Stabilization Phase. The given </w:t>
      </w:r>
      <w:r w:rsidR="00BB1DA1" w:rsidRPr="00B677CB">
        <w:rPr>
          <w:lang w:eastAsia="en-US"/>
        </w:rPr>
        <w:t>SLA</w:t>
      </w:r>
      <w:r w:rsidRPr="00B677CB">
        <w:rPr>
          <w:lang w:eastAsia="en-US"/>
        </w:rPr>
        <w:t>s will apply only after the conclusion of the Stabilization Phase.</w:t>
      </w:r>
    </w:p>
    <w:p w14:paraId="3A8FC687" w14:textId="77777777" w:rsidR="00AC31FF" w:rsidRPr="00B677CB" w:rsidRDefault="00AC31FF" w:rsidP="009D39DC">
      <w:pPr>
        <w:pStyle w:val="Heading5"/>
      </w:pPr>
      <w:r w:rsidRPr="00B677CB">
        <w:t>Severity Level</w:t>
      </w:r>
    </w:p>
    <w:p w14:paraId="38BFEBBB" w14:textId="77777777" w:rsidR="00AC31FF" w:rsidRPr="00B677CB" w:rsidRDefault="00AC31FF" w:rsidP="003D41AB">
      <w:pPr>
        <w:jc w:val="both"/>
      </w:pPr>
      <w:r w:rsidRPr="00B677CB">
        <w:rPr>
          <w:lang w:eastAsia="en-US"/>
        </w:rPr>
        <w:t xml:space="preserve">“Severity Level” means the degree of impact that an incident can have on the Customer’s business. </w:t>
      </w:r>
      <w:r w:rsidRPr="00B677CB">
        <w:t xml:space="preserve">The following Severity Levels are applicable for Network, Server, and Database Infrastructure Management Services, except those mentioned in </w:t>
      </w:r>
      <w:r w:rsidR="00BB1DA1" w:rsidRPr="00B677CB">
        <w:t>SLA</w:t>
      </w:r>
      <w:r w:rsidRPr="00B677CB">
        <w:t xml:space="preserve"> Dependencies and assumptions:</w:t>
      </w:r>
    </w:p>
    <w:tbl>
      <w:tblPr>
        <w:tblW w:w="9352" w:type="dxa"/>
        <w:tblLayout w:type="fixed"/>
        <w:tblCellMar>
          <w:left w:w="0" w:type="dxa"/>
          <w:right w:w="0" w:type="dxa"/>
        </w:tblCellMar>
        <w:tblLook w:val="00A0" w:firstRow="1" w:lastRow="0" w:firstColumn="1" w:lastColumn="0" w:noHBand="0" w:noVBand="0"/>
      </w:tblPr>
      <w:tblGrid>
        <w:gridCol w:w="1652"/>
        <w:gridCol w:w="7700"/>
      </w:tblGrid>
      <w:tr w:rsidR="00E128EB" w:rsidRPr="003C67E7" w14:paraId="71570B5B" w14:textId="77777777" w:rsidTr="006B2978">
        <w:trPr>
          <w:trHeight w:val="424"/>
        </w:trPr>
        <w:tc>
          <w:tcPr>
            <w:tcW w:w="1652" w:type="dxa"/>
            <w:tcBorders>
              <w:top w:val="single" w:sz="8" w:space="0" w:color="C0C0C0"/>
              <w:left w:val="single" w:sz="8" w:space="0" w:color="C0C0C0"/>
              <w:bottom w:val="single" w:sz="8" w:space="0" w:color="C0C0C0"/>
              <w:right w:val="single" w:sz="8" w:space="0" w:color="C0C0C0"/>
            </w:tcBorders>
            <w:shd w:val="clear" w:color="auto" w:fill="E0E0E0"/>
            <w:tcMar>
              <w:top w:w="72" w:type="dxa"/>
              <w:left w:w="144" w:type="dxa"/>
              <w:bottom w:w="72" w:type="dxa"/>
              <w:right w:w="144" w:type="dxa"/>
            </w:tcMar>
          </w:tcPr>
          <w:p w14:paraId="35C331BC" w14:textId="77777777" w:rsidR="00E128EB" w:rsidRPr="003C67E7" w:rsidRDefault="00E128EB" w:rsidP="006B2978">
            <w:pPr>
              <w:pStyle w:val="TableTitle"/>
              <w:rPr>
                <w:rFonts w:cs="Arial"/>
              </w:rPr>
            </w:pPr>
            <w:r w:rsidRPr="003C67E7">
              <w:rPr>
                <w:rFonts w:cs="Arial"/>
              </w:rPr>
              <w:t xml:space="preserve">Severity Level </w:t>
            </w:r>
          </w:p>
        </w:tc>
        <w:tc>
          <w:tcPr>
            <w:tcW w:w="7700" w:type="dxa"/>
            <w:tcBorders>
              <w:top w:val="single" w:sz="8" w:space="0" w:color="C0C0C0"/>
              <w:left w:val="single" w:sz="8" w:space="0" w:color="C0C0C0"/>
              <w:bottom w:val="single" w:sz="8" w:space="0" w:color="C0C0C0"/>
              <w:right w:val="single" w:sz="8" w:space="0" w:color="C0C0C0"/>
            </w:tcBorders>
            <w:shd w:val="clear" w:color="auto" w:fill="E0E0E0"/>
            <w:tcMar>
              <w:top w:w="72" w:type="dxa"/>
              <w:left w:w="144" w:type="dxa"/>
              <w:bottom w:w="72" w:type="dxa"/>
              <w:right w:w="144" w:type="dxa"/>
            </w:tcMar>
          </w:tcPr>
          <w:p w14:paraId="1C57DA1B" w14:textId="77777777" w:rsidR="00E128EB" w:rsidRPr="003C67E7" w:rsidRDefault="00E128EB" w:rsidP="006B2978">
            <w:pPr>
              <w:pStyle w:val="TableTitle"/>
              <w:rPr>
                <w:rFonts w:cs="Arial"/>
              </w:rPr>
            </w:pPr>
            <w:r w:rsidRPr="003C67E7">
              <w:rPr>
                <w:rFonts w:cs="Arial"/>
              </w:rPr>
              <w:t xml:space="preserve">Description </w:t>
            </w:r>
          </w:p>
        </w:tc>
      </w:tr>
      <w:tr w:rsidR="00E128EB" w:rsidRPr="003C67E7" w14:paraId="6A231672" w14:textId="77777777" w:rsidTr="006B2978">
        <w:trPr>
          <w:trHeight w:val="2653"/>
        </w:trPr>
        <w:tc>
          <w:tcPr>
            <w:tcW w:w="1652" w:type="dxa"/>
            <w:tcBorders>
              <w:top w:val="single" w:sz="8" w:space="0" w:color="C0C0C0"/>
              <w:left w:val="single" w:sz="8" w:space="0" w:color="C0C0C0"/>
              <w:bottom w:val="single" w:sz="8" w:space="0" w:color="C0C0C0"/>
              <w:right w:val="single" w:sz="8" w:space="0" w:color="C0C0C0"/>
            </w:tcBorders>
            <w:tcMar>
              <w:top w:w="72" w:type="dxa"/>
              <w:left w:w="144" w:type="dxa"/>
              <w:bottom w:w="72" w:type="dxa"/>
              <w:right w:w="144" w:type="dxa"/>
            </w:tcMar>
          </w:tcPr>
          <w:p w14:paraId="335BA230" w14:textId="77777777" w:rsidR="00E128EB" w:rsidRPr="003C67E7" w:rsidRDefault="00E128EB" w:rsidP="00B677CB">
            <w:pPr>
              <w:rPr>
                <w:rFonts w:cs="Arial"/>
                <w:sz w:val="18"/>
                <w:szCs w:val="18"/>
              </w:rPr>
            </w:pPr>
            <w:r w:rsidRPr="003C67E7">
              <w:rPr>
                <w:rFonts w:cs="Arial"/>
                <w:sz w:val="18"/>
                <w:szCs w:val="18"/>
              </w:rPr>
              <w:t xml:space="preserve">S1 </w:t>
            </w:r>
          </w:p>
        </w:tc>
        <w:tc>
          <w:tcPr>
            <w:tcW w:w="7700" w:type="dxa"/>
            <w:tcBorders>
              <w:top w:val="single" w:sz="8" w:space="0" w:color="C0C0C0"/>
              <w:left w:val="single" w:sz="8" w:space="0" w:color="C0C0C0"/>
              <w:bottom w:val="single" w:sz="8" w:space="0" w:color="C0C0C0"/>
              <w:right w:val="single" w:sz="8" w:space="0" w:color="C0C0C0"/>
            </w:tcBorders>
            <w:tcMar>
              <w:top w:w="72" w:type="dxa"/>
              <w:left w:w="144" w:type="dxa"/>
              <w:bottom w:w="72" w:type="dxa"/>
              <w:right w:w="144" w:type="dxa"/>
            </w:tcMar>
          </w:tcPr>
          <w:p w14:paraId="60CEAF72" w14:textId="77777777" w:rsidR="006806FC" w:rsidRPr="003C67E7" w:rsidRDefault="006806FC" w:rsidP="00E01FCE">
            <w:pPr>
              <w:pStyle w:val="ListBullet"/>
              <w:numPr>
                <w:ilvl w:val="0"/>
                <w:numId w:val="11"/>
              </w:numPr>
              <w:rPr>
                <w:rFonts w:cs="Arial"/>
                <w:color w:val="000000"/>
                <w:sz w:val="18"/>
                <w:szCs w:val="18"/>
                <w:lang w:val="en-US" w:eastAsia="en-US"/>
              </w:rPr>
            </w:pPr>
            <w:r w:rsidRPr="003C67E7">
              <w:rPr>
                <w:rFonts w:cs="Arial"/>
                <w:color w:val="000000"/>
                <w:sz w:val="18"/>
                <w:szCs w:val="18"/>
                <w:lang w:val="en-US" w:eastAsia="en-US"/>
              </w:rPr>
              <w:t>Major impact on the business arising due to failure of in scope elements.</w:t>
            </w:r>
          </w:p>
          <w:p w14:paraId="742D93B5" w14:textId="77777777" w:rsidR="006806FC" w:rsidRPr="003C67E7" w:rsidRDefault="006806FC" w:rsidP="00E01FCE">
            <w:pPr>
              <w:pStyle w:val="ListBullet"/>
              <w:numPr>
                <w:ilvl w:val="0"/>
                <w:numId w:val="11"/>
              </w:numPr>
              <w:rPr>
                <w:rFonts w:cs="Arial"/>
                <w:color w:val="000000"/>
                <w:sz w:val="18"/>
                <w:szCs w:val="18"/>
                <w:lang w:val="en-US" w:eastAsia="en-US"/>
              </w:rPr>
            </w:pPr>
            <w:r w:rsidRPr="003C67E7">
              <w:rPr>
                <w:rFonts w:cs="Arial"/>
                <w:color w:val="000000"/>
                <w:sz w:val="18"/>
                <w:szCs w:val="18"/>
                <w:lang w:val="en-US" w:eastAsia="en-US"/>
              </w:rPr>
              <w:t>Business Impacting service outage resulting from failure of server, storage</w:t>
            </w:r>
            <w:proofErr w:type="gramStart"/>
            <w:r w:rsidRPr="003C67E7">
              <w:rPr>
                <w:rFonts w:cs="Arial"/>
                <w:color w:val="000000"/>
                <w:sz w:val="18"/>
                <w:szCs w:val="18"/>
                <w:lang w:val="en-US" w:eastAsia="en-US"/>
              </w:rPr>
              <w:t>, ,</w:t>
            </w:r>
            <w:proofErr w:type="gramEnd"/>
            <w:r w:rsidRPr="003C67E7">
              <w:rPr>
                <w:rFonts w:cs="Arial"/>
                <w:color w:val="000000"/>
                <w:sz w:val="18"/>
                <w:szCs w:val="18"/>
                <w:lang w:val="en-US" w:eastAsia="en-US"/>
              </w:rPr>
              <w:t xml:space="preserve"> database, web servers, network devices  which  are configured for HA using physical redundancy within the same location.</w:t>
            </w:r>
          </w:p>
          <w:p w14:paraId="13888B28" w14:textId="77777777" w:rsidR="006806FC" w:rsidRPr="003C67E7" w:rsidRDefault="006806FC" w:rsidP="00E01FCE">
            <w:pPr>
              <w:pStyle w:val="ListBullet"/>
              <w:numPr>
                <w:ilvl w:val="0"/>
                <w:numId w:val="11"/>
              </w:numPr>
              <w:rPr>
                <w:rFonts w:cs="Arial"/>
                <w:color w:val="000000"/>
                <w:sz w:val="18"/>
                <w:szCs w:val="18"/>
                <w:lang w:val="en-US" w:eastAsia="en-US"/>
              </w:rPr>
            </w:pPr>
            <w:r w:rsidRPr="003C67E7">
              <w:rPr>
                <w:rFonts w:cs="Arial"/>
                <w:color w:val="000000"/>
                <w:sz w:val="18"/>
                <w:szCs w:val="18"/>
                <w:lang w:val="en-US" w:eastAsia="en-US"/>
              </w:rPr>
              <w:t>Any data center service outage that creates single point of failure for the solution</w:t>
            </w:r>
            <w:r w:rsidRPr="003C67E7">
              <w:rPr>
                <w:rFonts w:cs="Arial"/>
                <w:color w:val="000000"/>
                <w:sz w:val="18"/>
                <w:szCs w:val="18"/>
                <w:lang w:val="en-US" w:eastAsia="en-US"/>
              </w:rPr>
              <w:br/>
              <w:t>Server / Service restart request (Turn-around time metric to exclude time during restart).</w:t>
            </w:r>
          </w:p>
          <w:p w14:paraId="784F2F81" w14:textId="77777777" w:rsidR="006806FC" w:rsidRPr="003C67E7" w:rsidRDefault="006806FC" w:rsidP="006806FC">
            <w:pPr>
              <w:pStyle w:val="ListBullet"/>
              <w:numPr>
                <w:ilvl w:val="0"/>
                <w:numId w:val="0"/>
              </w:numPr>
              <w:rPr>
                <w:rFonts w:cs="Arial"/>
                <w:sz w:val="18"/>
                <w:szCs w:val="18"/>
                <w:lang w:bidi="hi-IN"/>
              </w:rPr>
            </w:pPr>
          </w:p>
          <w:p w14:paraId="45BFCCDD" w14:textId="1A04F595" w:rsidR="00E128EB" w:rsidRPr="003C67E7" w:rsidRDefault="006806FC" w:rsidP="005A7304">
            <w:pPr>
              <w:pStyle w:val="ListBullet"/>
              <w:numPr>
                <w:ilvl w:val="0"/>
                <w:numId w:val="0"/>
              </w:numPr>
              <w:ind w:left="360"/>
              <w:rPr>
                <w:rFonts w:cs="Arial"/>
                <w:sz w:val="18"/>
                <w:szCs w:val="18"/>
                <w:lang w:val="en-IN" w:bidi="hi-IN"/>
              </w:rPr>
            </w:pPr>
            <w:r w:rsidRPr="003C67E7">
              <w:rPr>
                <w:rFonts w:cs="Arial"/>
                <w:sz w:val="18"/>
                <w:szCs w:val="18"/>
                <w:lang w:bidi="hi-IN"/>
              </w:rPr>
              <w:t xml:space="preserve">Note: Single HA component Failure will be classified as Sev-2 or 3 as the service is up due to </w:t>
            </w:r>
            <w:r w:rsidR="001A4459" w:rsidRPr="003C67E7">
              <w:rPr>
                <w:rFonts w:cs="Arial"/>
                <w:sz w:val="18"/>
                <w:szCs w:val="18"/>
                <w:lang w:bidi="hi-IN"/>
              </w:rPr>
              <w:t>another</w:t>
            </w:r>
            <w:r w:rsidRPr="003C67E7">
              <w:rPr>
                <w:rFonts w:cs="Arial"/>
                <w:sz w:val="18"/>
                <w:szCs w:val="18"/>
                <w:lang w:bidi="hi-IN"/>
              </w:rPr>
              <w:t xml:space="preserve"> HA component.</w:t>
            </w:r>
          </w:p>
        </w:tc>
      </w:tr>
      <w:tr w:rsidR="00E128EB" w:rsidRPr="003C67E7" w14:paraId="44981F91" w14:textId="77777777" w:rsidTr="006B2978">
        <w:trPr>
          <w:trHeight w:val="1163"/>
        </w:trPr>
        <w:tc>
          <w:tcPr>
            <w:tcW w:w="1652" w:type="dxa"/>
            <w:tcBorders>
              <w:top w:val="single" w:sz="8" w:space="0" w:color="C0C0C0"/>
              <w:left w:val="single" w:sz="8" w:space="0" w:color="C0C0C0"/>
              <w:bottom w:val="single" w:sz="8" w:space="0" w:color="C0C0C0"/>
              <w:right w:val="single" w:sz="8" w:space="0" w:color="C0C0C0"/>
            </w:tcBorders>
            <w:tcMar>
              <w:top w:w="72" w:type="dxa"/>
              <w:left w:w="144" w:type="dxa"/>
              <w:bottom w:w="72" w:type="dxa"/>
              <w:right w:w="144" w:type="dxa"/>
            </w:tcMar>
          </w:tcPr>
          <w:p w14:paraId="5F20FD49" w14:textId="77777777" w:rsidR="00E128EB" w:rsidRPr="003C67E7" w:rsidRDefault="00E128EB" w:rsidP="00B677CB">
            <w:pPr>
              <w:rPr>
                <w:rFonts w:cs="Arial"/>
                <w:sz w:val="18"/>
                <w:szCs w:val="18"/>
              </w:rPr>
            </w:pPr>
            <w:r w:rsidRPr="003C67E7">
              <w:rPr>
                <w:rFonts w:cs="Arial"/>
                <w:sz w:val="18"/>
                <w:szCs w:val="18"/>
              </w:rPr>
              <w:t xml:space="preserve">S2 </w:t>
            </w:r>
          </w:p>
        </w:tc>
        <w:tc>
          <w:tcPr>
            <w:tcW w:w="7700" w:type="dxa"/>
            <w:tcBorders>
              <w:top w:val="single" w:sz="8" w:space="0" w:color="C0C0C0"/>
              <w:left w:val="single" w:sz="8" w:space="0" w:color="C0C0C0"/>
              <w:bottom w:val="single" w:sz="8" w:space="0" w:color="C0C0C0"/>
              <w:right w:val="single" w:sz="8" w:space="0" w:color="C0C0C0"/>
            </w:tcBorders>
            <w:tcMar>
              <w:top w:w="72" w:type="dxa"/>
              <w:left w:w="144" w:type="dxa"/>
              <w:bottom w:w="72" w:type="dxa"/>
              <w:right w:w="144" w:type="dxa"/>
            </w:tcMar>
          </w:tcPr>
          <w:p w14:paraId="0FA1CC9D" w14:textId="26EC8A00" w:rsidR="00DE4ADD" w:rsidRPr="003C67E7" w:rsidRDefault="00DE4ADD" w:rsidP="005A7304">
            <w:pPr>
              <w:pStyle w:val="TableTextBullet"/>
              <w:jc w:val="both"/>
              <w:rPr>
                <w:rFonts w:cs="Arial"/>
                <w:lang w:val="en-US"/>
              </w:rPr>
            </w:pPr>
            <w:r w:rsidRPr="003C67E7">
              <w:rPr>
                <w:rFonts w:cs="Arial"/>
                <w:lang w:val="fr-FR"/>
              </w:rPr>
              <w:t xml:space="preserve">Any server, </w:t>
            </w:r>
            <w:r w:rsidR="006155A8" w:rsidRPr="003C67E7">
              <w:rPr>
                <w:rFonts w:cs="Arial"/>
                <w:lang w:val="fr-FR"/>
              </w:rPr>
              <w:t>Storage</w:t>
            </w:r>
            <w:r w:rsidRPr="003C67E7">
              <w:rPr>
                <w:rFonts w:cs="Arial"/>
                <w:lang w:val="fr-FR"/>
              </w:rPr>
              <w:t xml:space="preserve">, network, </w:t>
            </w:r>
            <w:r w:rsidR="006155A8" w:rsidRPr="003C67E7">
              <w:rPr>
                <w:rFonts w:cs="Arial"/>
                <w:lang w:val="fr-FR"/>
              </w:rPr>
              <w:t>data base</w:t>
            </w:r>
            <w:r w:rsidRPr="003C67E7">
              <w:rPr>
                <w:rFonts w:cs="Arial"/>
                <w:lang w:val="fr-FR"/>
              </w:rPr>
              <w:t xml:space="preserve">, application Incident in DC/DR </w:t>
            </w:r>
            <w:proofErr w:type="spellStart"/>
            <w:r w:rsidRPr="003C67E7">
              <w:rPr>
                <w:rFonts w:cs="Arial"/>
                <w:lang w:val="fr-FR"/>
              </w:rPr>
              <w:t>managed</w:t>
            </w:r>
            <w:proofErr w:type="spellEnd"/>
            <w:r w:rsidRPr="003C67E7">
              <w:rPr>
                <w:rFonts w:cs="Arial"/>
                <w:lang w:val="fr-FR"/>
              </w:rPr>
              <w:t xml:space="preserve"> </w:t>
            </w:r>
            <w:r w:rsidR="005A7304" w:rsidRPr="003C67E7">
              <w:rPr>
                <w:rFonts w:cs="Arial"/>
                <w:lang w:val="fr-FR"/>
              </w:rPr>
              <w:t>environnent</w:t>
            </w:r>
            <w:r w:rsidRPr="003C67E7">
              <w:rPr>
                <w:rFonts w:cs="Arial"/>
                <w:lang w:val="fr-FR"/>
              </w:rPr>
              <w:t xml:space="preserve"> </w:t>
            </w:r>
            <w:proofErr w:type="spellStart"/>
            <w:r w:rsidRPr="003C67E7">
              <w:rPr>
                <w:rFonts w:cs="Arial"/>
                <w:lang w:val="fr-FR"/>
              </w:rPr>
              <w:t>that</w:t>
            </w:r>
            <w:proofErr w:type="spellEnd"/>
            <w:r w:rsidRPr="003C67E7">
              <w:rPr>
                <w:rFonts w:cs="Arial"/>
                <w:lang w:val="fr-FR"/>
              </w:rPr>
              <w:t xml:space="preserve"> </w:t>
            </w:r>
            <w:proofErr w:type="spellStart"/>
            <w:r w:rsidRPr="003C67E7">
              <w:rPr>
                <w:rFonts w:cs="Arial"/>
                <w:lang w:val="fr-FR"/>
              </w:rPr>
              <w:t>is</w:t>
            </w:r>
            <w:proofErr w:type="spellEnd"/>
            <w:r w:rsidRPr="003C67E7">
              <w:rPr>
                <w:rFonts w:cs="Arial"/>
                <w:lang w:val="fr-FR"/>
              </w:rPr>
              <w:t xml:space="preserve"> not </w:t>
            </w:r>
            <w:proofErr w:type="spellStart"/>
            <w:r w:rsidRPr="003C67E7">
              <w:rPr>
                <w:rFonts w:cs="Arial"/>
                <w:lang w:val="fr-FR"/>
              </w:rPr>
              <w:t>under</w:t>
            </w:r>
            <w:proofErr w:type="spellEnd"/>
            <w:r w:rsidRPr="003C67E7">
              <w:rPr>
                <w:rFonts w:cs="Arial"/>
                <w:lang w:val="fr-FR"/>
              </w:rPr>
              <w:t xml:space="preserve"> high </w:t>
            </w:r>
            <w:proofErr w:type="spellStart"/>
            <w:r w:rsidRPr="003C67E7">
              <w:rPr>
                <w:rFonts w:cs="Arial"/>
                <w:lang w:val="fr-FR"/>
              </w:rPr>
              <w:t>availability</w:t>
            </w:r>
            <w:proofErr w:type="spellEnd"/>
            <w:r w:rsidRPr="003C67E7">
              <w:rPr>
                <w:rFonts w:cs="Arial"/>
                <w:lang w:val="fr-FR"/>
              </w:rPr>
              <w:t xml:space="preserve"> o</w:t>
            </w:r>
            <w:r w:rsidR="006806FC" w:rsidRPr="003C67E7">
              <w:rPr>
                <w:rFonts w:cs="Arial"/>
                <w:lang w:val="fr-FR"/>
              </w:rPr>
              <w:t>r</w:t>
            </w:r>
            <w:r w:rsidRPr="003C67E7">
              <w:rPr>
                <w:rFonts w:cs="Arial"/>
                <w:lang w:val="fr-FR"/>
              </w:rPr>
              <w:t xml:space="preserve"> </w:t>
            </w:r>
            <w:proofErr w:type="spellStart"/>
            <w:r w:rsidRPr="003C67E7">
              <w:rPr>
                <w:rFonts w:cs="Arial"/>
                <w:lang w:val="fr-FR"/>
              </w:rPr>
              <w:t>clustering</w:t>
            </w:r>
            <w:proofErr w:type="spellEnd"/>
          </w:p>
          <w:p w14:paraId="4D335683" w14:textId="77777777" w:rsidR="00DE4ADD" w:rsidRPr="003C67E7" w:rsidRDefault="00DE4ADD" w:rsidP="005A7304">
            <w:pPr>
              <w:pStyle w:val="TableTextBullet"/>
              <w:jc w:val="both"/>
              <w:rPr>
                <w:rFonts w:cs="Arial"/>
                <w:lang w:val="en-US"/>
              </w:rPr>
            </w:pPr>
            <w:proofErr w:type="spellStart"/>
            <w:r w:rsidRPr="003C67E7">
              <w:rPr>
                <w:rFonts w:cs="Arial"/>
                <w:lang w:val="fr-FR"/>
              </w:rPr>
              <w:t>Any</w:t>
            </w:r>
            <w:proofErr w:type="spellEnd"/>
            <w:r w:rsidRPr="003C67E7">
              <w:rPr>
                <w:rFonts w:cs="Arial"/>
                <w:lang w:val="fr-FR"/>
              </w:rPr>
              <w:t xml:space="preserve"> </w:t>
            </w:r>
            <w:proofErr w:type="spellStart"/>
            <w:r w:rsidRPr="003C67E7">
              <w:rPr>
                <w:rFonts w:cs="Arial"/>
                <w:lang w:val="fr-FR"/>
              </w:rPr>
              <w:t>failure</w:t>
            </w:r>
            <w:proofErr w:type="spellEnd"/>
            <w:r w:rsidRPr="003C67E7">
              <w:rPr>
                <w:rFonts w:cs="Arial"/>
                <w:lang w:val="fr-FR"/>
              </w:rPr>
              <w:t xml:space="preserve"> of one of the multiple application, </w:t>
            </w:r>
            <w:proofErr w:type="spellStart"/>
            <w:r w:rsidRPr="003C67E7">
              <w:rPr>
                <w:rFonts w:cs="Arial"/>
                <w:lang w:val="fr-FR"/>
              </w:rPr>
              <w:t>database</w:t>
            </w:r>
            <w:proofErr w:type="spellEnd"/>
            <w:r w:rsidRPr="003C67E7">
              <w:rPr>
                <w:rFonts w:cs="Arial"/>
                <w:lang w:val="fr-FR"/>
              </w:rPr>
              <w:t xml:space="preserve">, web servers or network </w:t>
            </w:r>
            <w:proofErr w:type="spellStart"/>
            <w:r w:rsidRPr="003C67E7">
              <w:rPr>
                <w:rFonts w:cs="Arial"/>
                <w:lang w:val="fr-FR"/>
              </w:rPr>
              <w:t>devices</w:t>
            </w:r>
            <w:proofErr w:type="spellEnd"/>
            <w:r w:rsidRPr="003C67E7">
              <w:rPr>
                <w:rFonts w:cs="Arial"/>
                <w:lang w:val="fr-FR"/>
              </w:rPr>
              <w:t xml:space="preserve"> </w:t>
            </w:r>
            <w:proofErr w:type="spellStart"/>
            <w:r w:rsidRPr="003C67E7">
              <w:rPr>
                <w:rFonts w:cs="Arial"/>
                <w:lang w:val="fr-FR"/>
              </w:rPr>
              <w:t>that</w:t>
            </w:r>
            <w:proofErr w:type="spellEnd"/>
            <w:r w:rsidRPr="003C67E7">
              <w:rPr>
                <w:rFonts w:cs="Arial"/>
                <w:lang w:val="fr-FR"/>
              </w:rPr>
              <w:t xml:space="preserve"> are </w:t>
            </w:r>
            <w:proofErr w:type="spellStart"/>
            <w:r w:rsidRPr="003C67E7">
              <w:rPr>
                <w:rFonts w:cs="Arial"/>
                <w:lang w:val="fr-FR"/>
              </w:rPr>
              <w:t>configured</w:t>
            </w:r>
            <w:proofErr w:type="spellEnd"/>
            <w:r w:rsidRPr="003C67E7">
              <w:rPr>
                <w:rFonts w:cs="Arial"/>
                <w:lang w:val="fr-FR"/>
              </w:rPr>
              <w:t xml:space="preserve"> </w:t>
            </w:r>
            <w:proofErr w:type="spellStart"/>
            <w:r w:rsidRPr="003C67E7">
              <w:rPr>
                <w:rFonts w:cs="Arial"/>
                <w:lang w:val="fr-FR"/>
              </w:rPr>
              <w:t>under</w:t>
            </w:r>
            <w:proofErr w:type="spellEnd"/>
            <w:r w:rsidRPr="003C67E7">
              <w:rPr>
                <w:rFonts w:cs="Arial"/>
                <w:lang w:val="fr-FR"/>
              </w:rPr>
              <w:t xml:space="preserve"> HA </w:t>
            </w:r>
            <w:proofErr w:type="spellStart"/>
            <w:r w:rsidRPr="003C67E7">
              <w:rPr>
                <w:rFonts w:cs="Arial"/>
                <w:lang w:val="fr-FR"/>
              </w:rPr>
              <w:t>using</w:t>
            </w:r>
            <w:proofErr w:type="spellEnd"/>
            <w:r w:rsidRPr="003C67E7">
              <w:rPr>
                <w:rFonts w:cs="Arial"/>
                <w:lang w:val="fr-FR"/>
              </w:rPr>
              <w:t xml:space="preserve"> </w:t>
            </w:r>
            <w:proofErr w:type="spellStart"/>
            <w:r w:rsidRPr="003C67E7">
              <w:rPr>
                <w:rFonts w:cs="Arial"/>
                <w:lang w:val="fr-FR"/>
              </w:rPr>
              <w:t>physical</w:t>
            </w:r>
            <w:proofErr w:type="spellEnd"/>
            <w:r w:rsidRPr="003C67E7">
              <w:rPr>
                <w:rFonts w:cs="Arial"/>
                <w:lang w:val="fr-FR"/>
              </w:rPr>
              <w:t xml:space="preserve"> </w:t>
            </w:r>
            <w:proofErr w:type="spellStart"/>
            <w:r w:rsidRPr="003C67E7">
              <w:rPr>
                <w:rFonts w:cs="Arial"/>
                <w:lang w:val="fr-FR"/>
              </w:rPr>
              <w:t>redundancy</w:t>
            </w:r>
            <w:proofErr w:type="spellEnd"/>
            <w:r w:rsidRPr="003C67E7">
              <w:rPr>
                <w:rFonts w:cs="Arial"/>
                <w:lang w:val="fr-FR"/>
              </w:rPr>
              <w:t xml:space="preserve"> at the </w:t>
            </w:r>
            <w:proofErr w:type="spellStart"/>
            <w:r w:rsidRPr="003C67E7">
              <w:rPr>
                <w:rFonts w:cs="Arial"/>
                <w:lang w:val="fr-FR"/>
              </w:rPr>
              <w:t>same</w:t>
            </w:r>
            <w:proofErr w:type="spellEnd"/>
            <w:r w:rsidRPr="003C67E7">
              <w:rPr>
                <w:rFonts w:cs="Arial"/>
                <w:lang w:val="fr-FR"/>
              </w:rPr>
              <w:t xml:space="preserve"> location </w:t>
            </w:r>
            <w:proofErr w:type="spellStart"/>
            <w:r w:rsidRPr="003C67E7">
              <w:rPr>
                <w:rFonts w:cs="Arial"/>
                <w:lang w:val="fr-FR"/>
              </w:rPr>
              <w:t>that</w:t>
            </w:r>
            <w:proofErr w:type="spellEnd"/>
            <w:r w:rsidRPr="003C67E7">
              <w:rPr>
                <w:rFonts w:cs="Arial"/>
                <w:lang w:val="fr-FR"/>
              </w:rPr>
              <w:t xml:space="preserve"> </w:t>
            </w:r>
            <w:proofErr w:type="spellStart"/>
            <w:r w:rsidRPr="003C67E7">
              <w:rPr>
                <w:rFonts w:cs="Arial"/>
                <w:lang w:val="fr-FR"/>
              </w:rPr>
              <w:t>does</w:t>
            </w:r>
            <w:proofErr w:type="spellEnd"/>
            <w:r w:rsidRPr="003C67E7">
              <w:rPr>
                <w:rFonts w:cs="Arial"/>
                <w:lang w:val="fr-FR"/>
              </w:rPr>
              <w:t xml:space="preserve"> not </w:t>
            </w:r>
            <w:proofErr w:type="spellStart"/>
            <w:r w:rsidRPr="003C67E7">
              <w:rPr>
                <w:rFonts w:cs="Arial"/>
                <w:lang w:val="fr-FR"/>
              </w:rPr>
              <w:t>result</w:t>
            </w:r>
            <w:proofErr w:type="spellEnd"/>
            <w:r w:rsidRPr="003C67E7">
              <w:rPr>
                <w:rFonts w:cs="Arial"/>
                <w:lang w:val="fr-FR"/>
              </w:rPr>
              <w:t xml:space="preserve"> in service </w:t>
            </w:r>
            <w:proofErr w:type="spellStart"/>
            <w:r w:rsidRPr="003C67E7">
              <w:rPr>
                <w:rFonts w:cs="Arial"/>
                <w:lang w:val="fr-FR"/>
              </w:rPr>
              <w:t>outage</w:t>
            </w:r>
            <w:proofErr w:type="spellEnd"/>
          </w:p>
          <w:p w14:paraId="65BD4428" w14:textId="1B7BF21A" w:rsidR="00DE4ADD" w:rsidRPr="003C67E7" w:rsidRDefault="00DE4ADD" w:rsidP="005A7304">
            <w:pPr>
              <w:pStyle w:val="TableTextBullet"/>
              <w:jc w:val="both"/>
              <w:rPr>
                <w:rFonts w:cs="Arial"/>
                <w:lang w:val="en-US"/>
              </w:rPr>
            </w:pPr>
            <w:proofErr w:type="spellStart"/>
            <w:r w:rsidRPr="003C67E7">
              <w:rPr>
                <w:rFonts w:cs="Arial"/>
                <w:lang w:val="fr-FR"/>
              </w:rPr>
              <w:t>Any</w:t>
            </w:r>
            <w:proofErr w:type="spellEnd"/>
            <w:r w:rsidRPr="003C67E7">
              <w:rPr>
                <w:rFonts w:cs="Arial"/>
                <w:lang w:val="fr-FR"/>
              </w:rPr>
              <w:t xml:space="preserve"> Incident </w:t>
            </w:r>
            <w:proofErr w:type="spellStart"/>
            <w:r w:rsidRPr="003C67E7">
              <w:rPr>
                <w:rFonts w:cs="Arial"/>
                <w:lang w:val="fr-FR"/>
              </w:rPr>
              <w:t>related</w:t>
            </w:r>
            <w:proofErr w:type="spellEnd"/>
            <w:r w:rsidRPr="003C67E7">
              <w:rPr>
                <w:rFonts w:cs="Arial"/>
                <w:lang w:val="fr-FR"/>
              </w:rPr>
              <w:t xml:space="preserve"> to backup </w:t>
            </w:r>
            <w:proofErr w:type="spellStart"/>
            <w:r w:rsidRPr="003C67E7">
              <w:rPr>
                <w:rFonts w:cs="Arial"/>
                <w:lang w:val="fr-FR"/>
              </w:rPr>
              <w:t>activity</w:t>
            </w:r>
            <w:proofErr w:type="spellEnd"/>
            <w:r w:rsidRPr="003C67E7">
              <w:rPr>
                <w:rFonts w:cs="Arial"/>
                <w:lang w:val="fr-FR"/>
              </w:rPr>
              <w:t xml:space="preserve"> or job </w:t>
            </w:r>
            <w:proofErr w:type="spellStart"/>
            <w:r w:rsidRPr="003C67E7">
              <w:rPr>
                <w:rFonts w:cs="Arial"/>
                <w:lang w:val="fr-FR"/>
              </w:rPr>
              <w:t>failure</w:t>
            </w:r>
            <w:proofErr w:type="spellEnd"/>
            <w:r w:rsidRPr="003C67E7">
              <w:rPr>
                <w:rFonts w:cs="Arial"/>
                <w:lang w:val="fr-FR"/>
              </w:rPr>
              <w:t xml:space="preserve"> on servers running business applications, web servers, </w:t>
            </w:r>
            <w:r w:rsidR="000E440D" w:rsidRPr="003C67E7">
              <w:rPr>
                <w:rFonts w:cs="Arial"/>
                <w:lang w:val="fr-FR"/>
              </w:rPr>
              <w:t>Email</w:t>
            </w:r>
            <w:r w:rsidRPr="003C67E7">
              <w:rPr>
                <w:rFonts w:cs="Arial"/>
                <w:lang w:val="fr-FR"/>
              </w:rPr>
              <w:t xml:space="preserve">, DNS &amp; </w:t>
            </w:r>
            <w:proofErr w:type="spellStart"/>
            <w:r w:rsidRPr="003C67E7">
              <w:rPr>
                <w:rFonts w:cs="Arial"/>
                <w:lang w:val="fr-FR"/>
              </w:rPr>
              <w:t>databases</w:t>
            </w:r>
            <w:proofErr w:type="spellEnd"/>
          </w:p>
          <w:p w14:paraId="717A7D1E" w14:textId="77777777" w:rsidR="00E128EB" w:rsidRDefault="00DE4ADD" w:rsidP="005A7304">
            <w:pPr>
              <w:pStyle w:val="TableTextBullet"/>
              <w:jc w:val="both"/>
              <w:rPr>
                <w:rFonts w:cs="Arial"/>
              </w:rPr>
            </w:pPr>
            <w:r w:rsidRPr="003C67E7">
              <w:rPr>
                <w:rFonts w:cs="Arial"/>
                <w:lang w:val="fr-FR"/>
              </w:rPr>
              <w:t xml:space="preserve">Disruption due to virus </w:t>
            </w:r>
            <w:proofErr w:type="spellStart"/>
            <w:r w:rsidRPr="003C67E7">
              <w:rPr>
                <w:rFonts w:cs="Arial"/>
                <w:lang w:val="fr-FR"/>
              </w:rPr>
              <w:t>attack</w:t>
            </w:r>
            <w:proofErr w:type="spellEnd"/>
            <w:r w:rsidR="00A57CC7" w:rsidRPr="003C67E7">
              <w:rPr>
                <w:rFonts w:cs="Arial"/>
              </w:rPr>
              <w:t>.</w:t>
            </w:r>
          </w:p>
          <w:p w14:paraId="206E5AA5" w14:textId="26509302" w:rsidR="005B683E" w:rsidRPr="003C67E7" w:rsidRDefault="005B683E" w:rsidP="005A7304">
            <w:pPr>
              <w:pStyle w:val="TableTextBullet"/>
              <w:jc w:val="both"/>
              <w:rPr>
                <w:rFonts w:cs="Arial"/>
              </w:rPr>
            </w:pPr>
            <w:r>
              <w:rPr>
                <w:rFonts w:cs="Arial"/>
              </w:rPr>
              <w:t>Incident related to Critical workstations</w:t>
            </w:r>
          </w:p>
        </w:tc>
      </w:tr>
      <w:tr w:rsidR="00E128EB" w:rsidRPr="003C67E7" w14:paraId="5F3C3ED2" w14:textId="77777777" w:rsidTr="007A180C">
        <w:trPr>
          <w:trHeight w:val="925"/>
        </w:trPr>
        <w:tc>
          <w:tcPr>
            <w:tcW w:w="1652" w:type="dxa"/>
            <w:tcBorders>
              <w:top w:val="single" w:sz="8" w:space="0" w:color="C0C0C0"/>
              <w:left w:val="single" w:sz="8" w:space="0" w:color="C0C0C0"/>
              <w:bottom w:val="single" w:sz="8" w:space="0" w:color="C0C0C0"/>
              <w:right w:val="single" w:sz="8" w:space="0" w:color="C0C0C0"/>
            </w:tcBorders>
            <w:tcMar>
              <w:top w:w="72" w:type="dxa"/>
              <w:left w:w="144" w:type="dxa"/>
              <w:bottom w:w="72" w:type="dxa"/>
              <w:right w:w="144" w:type="dxa"/>
            </w:tcMar>
          </w:tcPr>
          <w:p w14:paraId="1AFFDD49" w14:textId="77777777" w:rsidR="00E128EB" w:rsidRPr="003C67E7" w:rsidRDefault="00E128EB" w:rsidP="00B677CB">
            <w:pPr>
              <w:rPr>
                <w:rFonts w:cs="Arial"/>
                <w:sz w:val="18"/>
                <w:szCs w:val="18"/>
              </w:rPr>
            </w:pPr>
            <w:r w:rsidRPr="003C67E7">
              <w:rPr>
                <w:rFonts w:cs="Arial"/>
                <w:sz w:val="18"/>
                <w:szCs w:val="18"/>
              </w:rPr>
              <w:t xml:space="preserve">S3 </w:t>
            </w:r>
          </w:p>
        </w:tc>
        <w:tc>
          <w:tcPr>
            <w:tcW w:w="7700" w:type="dxa"/>
            <w:tcBorders>
              <w:top w:val="single" w:sz="8" w:space="0" w:color="C0C0C0"/>
              <w:left w:val="single" w:sz="8" w:space="0" w:color="C0C0C0"/>
              <w:bottom w:val="single" w:sz="8" w:space="0" w:color="C0C0C0"/>
              <w:right w:val="single" w:sz="8" w:space="0" w:color="C0C0C0"/>
            </w:tcBorders>
            <w:tcMar>
              <w:top w:w="72" w:type="dxa"/>
              <w:left w:w="144" w:type="dxa"/>
              <w:bottom w:w="72" w:type="dxa"/>
              <w:right w:w="144" w:type="dxa"/>
            </w:tcMar>
          </w:tcPr>
          <w:p w14:paraId="64D90AAA" w14:textId="64D18F0C" w:rsidR="00ED2B8F" w:rsidRPr="003C67E7" w:rsidRDefault="00E128EB" w:rsidP="006B2978">
            <w:pPr>
              <w:pStyle w:val="TableTextBullet"/>
              <w:rPr>
                <w:rFonts w:cs="Arial"/>
              </w:rPr>
            </w:pPr>
            <w:r w:rsidRPr="003C67E7">
              <w:rPr>
                <w:rFonts w:cs="Arial"/>
              </w:rPr>
              <w:t xml:space="preserve">User access related issues </w:t>
            </w:r>
            <w:r w:rsidR="0030706A" w:rsidRPr="003C67E7">
              <w:rPr>
                <w:rFonts w:cs="Arial"/>
                <w:color w:val="2F2F2F"/>
                <w:lang w:val="en-US" w:eastAsia="en-US"/>
              </w:rPr>
              <w:t>(for in scope activities)</w:t>
            </w:r>
          </w:p>
          <w:p w14:paraId="757B1118" w14:textId="77777777" w:rsidR="00ED2B8F" w:rsidRPr="003C67E7" w:rsidRDefault="00E128EB" w:rsidP="006B2978">
            <w:pPr>
              <w:pStyle w:val="TableTextBullet"/>
              <w:rPr>
                <w:rFonts w:cs="Arial"/>
              </w:rPr>
            </w:pPr>
            <w:r w:rsidRPr="003C67E7">
              <w:rPr>
                <w:rFonts w:cs="Arial"/>
              </w:rPr>
              <w:t xml:space="preserve">Disk quota related issues </w:t>
            </w:r>
          </w:p>
          <w:p w14:paraId="0D4BB0CB" w14:textId="77777777" w:rsidR="00ED2B8F" w:rsidRPr="003C67E7" w:rsidRDefault="00E128EB" w:rsidP="006B2978">
            <w:pPr>
              <w:pStyle w:val="TableTextBullet"/>
              <w:rPr>
                <w:rFonts w:cs="Arial"/>
              </w:rPr>
            </w:pPr>
            <w:r w:rsidRPr="003C67E7">
              <w:rPr>
                <w:rFonts w:cs="Arial"/>
              </w:rPr>
              <w:t xml:space="preserve">Any incident of backup activity or Job failure </w:t>
            </w:r>
          </w:p>
          <w:p w14:paraId="2BCA24F4" w14:textId="77777777" w:rsidR="00ED2B8F" w:rsidRPr="003C67E7" w:rsidRDefault="00E128EB" w:rsidP="006B2978">
            <w:pPr>
              <w:pStyle w:val="TableTextBullet"/>
              <w:rPr>
                <w:rFonts w:cs="Arial"/>
              </w:rPr>
            </w:pPr>
            <w:r w:rsidRPr="003C67E7">
              <w:rPr>
                <w:rFonts w:cs="Arial"/>
              </w:rPr>
              <w:t xml:space="preserve">Antivirus update failure </w:t>
            </w:r>
          </w:p>
          <w:p w14:paraId="0171EA85" w14:textId="77777777" w:rsidR="00ED2B8F" w:rsidRPr="003C67E7" w:rsidRDefault="00C41C46" w:rsidP="006B2978">
            <w:pPr>
              <w:pStyle w:val="TableTextBullet"/>
              <w:rPr>
                <w:rFonts w:cs="Arial"/>
              </w:rPr>
            </w:pPr>
            <w:r w:rsidRPr="003C67E7">
              <w:rPr>
                <w:rFonts w:eastAsia="MS Mincho" w:cs="Arial"/>
                <w:lang w:val="en-US" w:eastAsia="ja-JP"/>
              </w:rPr>
              <w:t>Any failure of individual PCs and peripherals or performance related issues not amounting to business impact</w:t>
            </w:r>
          </w:p>
          <w:p w14:paraId="0A3EA43F" w14:textId="1990E0E7" w:rsidR="00ED2B8F" w:rsidRPr="003C67E7" w:rsidRDefault="00E128EB" w:rsidP="006B2978">
            <w:pPr>
              <w:pStyle w:val="TableTextBullet"/>
              <w:rPr>
                <w:rFonts w:cs="Arial"/>
              </w:rPr>
            </w:pPr>
            <w:r w:rsidRPr="003C67E7">
              <w:rPr>
                <w:rFonts w:cs="Arial"/>
              </w:rPr>
              <w:t>Link fluctuation</w:t>
            </w:r>
            <w:r w:rsidR="0030706A" w:rsidRPr="003C67E7">
              <w:rPr>
                <w:rFonts w:cs="Arial"/>
              </w:rPr>
              <w:t xml:space="preserve"> </w:t>
            </w:r>
            <w:r w:rsidR="0030706A" w:rsidRPr="003C67E7">
              <w:rPr>
                <w:rFonts w:cs="Arial"/>
                <w:color w:val="2F2F2F"/>
                <w:lang w:val="en-US" w:eastAsia="en-US"/>
              </w:rPr>
              <w:t>(for in-scope services)</w:t>
            </w:r>
            <w:r w:rsidRPr="003C67E7">
              <w:rPr>
                <w:rFonts w:cs="Arial"/>
              </w:rPr>
              <w:t xml:space="preserve"> due to issues at ISP which is impacting business services</w:t>
            </w:r>
          </w:p>
          <w:p w14:paraId="202FB3A5" w14:textId="77777777" w:rsidR="00ED2B8F" w:rsidRPr="003C67E7" w:rsidRDefault="00E128EB" w:rsidP="006B2978">
            <w:pPr>
              <w:pStyle w:val="TableTextBullet"/>
              <w:rPr>
                <w:rFonts w:cs="Arial"/>
              </w:rPr>
            </w:pPr>
            <w:r w:rsidRPr="003C67E7">
              <w:rPr>
                <w:rFonts w:cs="Arial"/>
              </w:rPr>
              <w:t xml:space="preserve">Complete or partial failure of replication </w:t>
            </w:r>
          </w:p>
          <w:p w14:paraId="133123EF" w14:textId="1D8F84B9" w:rsidR="00E128EB" w:rsidRPr="003C67E7" w:rsidRDefault="00620AB4" w:rsidP="006B2978">
            <w:pPr>
              <w:pStyle w:val="TableTextBullet"/>
              <w:rPr>
                <w:rFonts w:cs="Arial"/>
              </w:rPr>
            </w:pPr>
            <w:r w:rsidRPr="003C67E7">
              <w:rPr>
                <w:rFonts w:cs="Arial"/>
              </w:rPr>
              <w:t>O</w:t>
            </w:r>
            <w:r w:rsidR="00E128EB" w:rsidRPr="003C67E7">
              <w:rPr>
                <w:rFonts w:cs="Arial"/>
              </w:rPr>
              <w:t xml:space="preserve">utage of </w:t>
            </w:r>
            <w:r w:rsidR="004F0B24" w:rsidRPr="003C67E7">
              <w:rPr>
                <w:rFonts w:cs="Arial"/>
              </w:rPr>
              <w:t>non-critical I</w:t>
            </w:r>
            <w:r w:rsidR="00E128EB" w:rsidRPr="003C67E7">
              <w:rPr>
                <w:rFonts w:cs="Arial"/>
              </w:rPr>
              <w:t xml:space="preserve">MC Managed devices – </w:t>
            </w:r>
            <w:proofErr w:type="gramStart"/>
            <w:r w:rsidR="00E128EB" w:rsidRPr="003C67E7">
              <w:rPr>
                <w:rFonts w:cs="Arial"/>
              </w:rPr>
              <w:t>Ex :</w:t>
            </w:r>
            <w:proofErr w:type="gramEnd"/>
            <w:r w:rsidR="00E128EB" w:rsidRPr="003C67E7">
              <w:rPr>
                <w:rFonts w:cs="Arial"/>
              </w:rPr>
              <w:t xml:space="preserve"> Dev, QA, Staging, Test devices </w:t>
            </w:r>
          </w:p>
        </w:tc>
      </w:tr>
      <w:tr w:rsidR="00E128EB" w:rsidRPr="003C67E7" w14:paraId="7EF9E1BD" w14:textId="77777777" w:rsidTr="00A0685B">
        <w:trPr>
          <w:trHeight w:val="1078"/>
        </w:trPr>
        <w:tc>
          <w:tcPr>
            <w:tcW w:w="1652" w:type="dxa"/>
            <w:tcBorders>
              <w:top w:val="single" w:sz="8" w:space="0" w:color="C0C0C0"/>
              <w:left w:val="single" w:sz="8" w:space="0" w:color="C0C0C0"/>
              <w:bottom w:val="single" w:sz="8" w:space="0" w:color="C0C0C0"/>
              <w:right w:val="single" w:sz="8" w:space="0" w:color="C0C0C0"/>
            </w:tcBorders>
            <w:tcMar>
              <w:top w:w="72" w:type="dxa"/>
              <w:left w:w="144" w:type="dxa"/>
              <w:bottom w:w="72" w:type="dxa"/>
              <w:right w:w="144" w:type="dxa"/>
            </w:tcMar>
          </w:tcPr>
          <w:p w14:paraId="2542E491" w14:textId="77777777" w:rsidR="00E128EB" w:rsidRPr="003C67E7" w:rsidRDefault="00E128EB" w:rsidP="00B677CB">
            <w:pPr>
              <w:rPr>
                <w:rFonts w:cs="Arial"/>
                <w:sz w:val="18"/>
                <w:szCs w:val="18"/>
              </w:rPr>
            </w:pPr>
            <w:r w:rsidRPr="003C67E7">
              <w:rPr>
                <w:rFonts w:cs="Arial"/>
                <w:sz w:val="18"/>
                <w:szCs w:val="18"/>
              </w:rPr>
              <w:lastRenderedPageBreak/>
              <w:t xml:space="preserve">S4 (Service Request) </w:t>
            </w:r>
          </w:p>
        </w:tc>
        <w:tc>
          <w:tcPr>
            <w:tcW w:w="7700" w:type="dxa"/>
            <w:tcBorders>
              <w:top w:val="single" w:sz="8" w:space="0" w:color="C0C0C0"/>
              <w:left w:val="single" w:sz="8" w:space="0" w:color="C0C0C0"/>
              <w:bottom w:val="single" w:sz="8" w:space="0" w:color="C0C0C0"/>
              <w:right w:val="single" w:sz="8" w:space="0" w:color="C0C0C0"/>
            </w:tcBorders>
            <w:tcMar>
              <w:top w:w="72" w:type="dxa"/>
              <w:left w:w="144" w:type="dxa"/>
              <w:bottom w:w="72" w:type="dxa"/>
              <w:right w:w="144" w:type="dxa"/>
            </w:tcMar>
          </w:tcPr>
          <w:p w14:paraId="12476632" w14:textId="553FAD73" w:rsidR="00ED2B8F" w:rsidRPr="003C67E7" w:rsidRDefault="00F23FF6" w:rsidP="006B2978">
            <w:pPr>
              <w:pStyle w:val="TableTextBullet"/>
              <w:rPr>
                <w:rFonts w:cs="Arial"/>
              </w:rPr>
            </w:pPr>
            <w:r w:rsidRPr="003C67E7">
              <w:rPr>
                <w:rFonts w:cs="Arial"/>
              </w:rPr>
              <w:t xml:space="preserve">Specific </w:t>
            </w:r>
            <w:r w:rsidR="00CD5A14" w:rsidRPr="003C67E7">
              <w:rPr>
                <w:rFonts w:cs="Arial"/>
              </w:rPr>
              <w:t>Information</w:t>
            </w:r>
            <w:r w:rsidRPr="003C67E7">
              <w:rPr>
                <w:rFonts w:cs="Arial"/>
              </w:rPr>
              <w:t xml:space="preserve"> request by the customer limited to 5 instances at a time.</w:t>
            </w:r>
          </w:p>
          <w:p w14:paraId="57FF5A09" w14:textId="39E7E0DF" w:rsidR="00F23FF6" w:rsidRPr="003C67E7" w:rsidRDefault="00F23FF6" w:rsidP="006B2978">
            <w:pPr>
              <w:pStyle w:val="TableTextBullet"/>
              <w:rPr>
                <w:rFonts w:cs="Arial"/>
              </w:rPr>
            </w:pPr>
            <w:r w:rsidRPr="003C67E7">
              <w:rPr>
                <w:rFonts w:cs="Arial"/>
              </w:rPr>
              <w:t xml:space="preserve">Request to modify any Disk quota / allocation of disk space </w:t>
            </w:r>
            <w:r w:rsidR="00CD5A14" w:rsidRPr="003C67E7">
              <w:rPr>
                <w:rFonts w:cs="Arial"/>
              </w:rPr>
              <w:t>etc.</w:t>
            </w:r>
          </w:p>
          <w:p w14:paraId="6387C1B0" w14:textId="6D8CC452" w:rsidR="00F23FF6" w:rsidRPr="003C67E7" w:rsidRDefault="00F23FF6" w:rsidP="006B2978">
            <w:pPr>
              <w:pStyle w:val="TableTextBullet"/>
              <w:rPr>
                <w:rFonts w:cs="Arial"/>
              </w:rPr>
            </w:pPr>
            <w:r w:rsidRPr="003C67E7">
              <w:rPr>
                <w:rFonts w:cs="Arial"/>
              </w:rPr>
              <w:t>Any other request which is not a break fix incident or not a change in the configuration of the system (all changes to be raised as per change management process)</w:t>
            </w:r>
          </w:p>
          <w:p w14:paraId="4F4AADC9" w14:textId="4B177B42" w:rsidR="00E128EB" w:rsidRPr="003C67E7" w:rsidRDefault="00311E5E" w:rsidP="00613747">
            <w:pPr>
              <w:pStyle w:val="TableTextBullet"/>
              <w:rPr>
                <w:rFonts w:cs="Arial"/>
              </w:rPr>
            </w:pPr>
            <w:r w:rsidRPr="003C67E7">
              <w:rPr>
                <w:rFonts w:cs="Arial"/>
                <w:color w:val="000000"/>
                <w:lang w:val="en-US" w:eastAsia="en-US"/>
              </w:rPr>
              <w:t>Data backup or restore requests</w:t>
            </w:r>
            <w:r w:rsidR="007A180C" w:rsidRPr="003C67E7">
              <w:rPr>
                <w:rFonts w:cs="Arial"/>
                <w:color w:val="000000"/>
                <w:lang w:val="en-US" w:eastAsia="en-US"/>
              </w:rPr>
              <w:t xml:space="preserve"> (</w:t>
            </w:r>
            <w:r w:rsidRPr="003C67E7">
              <w:rPr>
                <w:rFonts w:cs="Arial"/>
                <w:color w:val="000000"/>
                <w:lang w:val="en-US" w:eastAsia="en-US"/>
              </w:rPr>
              <w:t xml:space="preserve">Time to execute the request excluding time taken by Data Backup / </w:t>
            </w:r>
            <w:proofErr w:type="gramStart"/>
            <w:r w:rsidRPr="003C67E7">
              <w:rPr>
                <w:rFonts w:cs="Arial"/>
                <w:color w:val="000000"/>
                <w:lang w:val="en-US" w:eastAsia="en-US"/>
              </w:rPr>
              <w:t>restoration )</w:t>
            </w:r>
            <w:proofErr w:type="gramEnd"/>
          </w:p>
        </w:tc>
      </w:tr>
    </w:tbl>
    <w:p w14:paraId="53561B2D" w14:textId="7A2DEC86" w:rsidR="00AC31FF" w:rsidRPr="00B677CB" w:rsidRDefault="00AC31FF" w:rsidP="00AC31FF">
      <w:pPr>
        <w:pStyle w:val="Heading2"/>
      </w:pPr>
      <w:bookmarkStart w:id="1371" w:name="_Toc530402174"/>
      <w:bookmarkEnd w:id="1370"/>
      <w:r w:rsidRPr="00B677CB">
        <w:t>Service Levels</w:t>
      </w:r>
      <w:bookmarkEnd w:id="1371"/>
    </w:p>
    <w:p w14:paraId="27660677" w14:textId="683864E7" w:rsidR="00484751" w:rsidRPr="00484751" w:rsidRDefault="004A4CDF" w:rsidP="003C67E7">
      <w:pPr>
        <w:pStyle w:val="Heading5"/>
      </w:pPr>
      <w:r>
        <w:t xml:space="preserve">DC </w:t>
      </w:r>
      <w:r w:rsidR="00AC31FF" w:rsidRPr="00B677CB">
        <w:t>Availability Service Levels</w:t>
      </w:r>
    </w:p>
    <w:tbl>
      <w:tblPr>
        <w:tblW w:w="5760" w:type="dxa"/>
        <w:tblLook w:val="04A0" w:firstRow="1" w:lastRow="0" w:firstColumn="1" w:lastColumn="0" w:noHBand="0" w:noVBand="1"/>
      </w:tblPr>
      <w:tblGrid>
        <w:gridCol w:w="674"/>
        <w:gridCol w:w="1895"/>
        <w:gridCol w:w="1457"/>
        <w:gridCol w:w="1734"/>
      </w:tblGrid>
      <w:tr w:rsidR="009F2FE1" w:rsidRPr="001949C8" w14:paraId="5E6BF3A1" w14:textId="77777777" w:rsidTr="00613747">
        <w:trPr>
          <w:trHeight w:val="248"/>
        </w:trPr>
        <w:tc>
          <w:tcPr>
            <w:tcW w:w="674" w:type="dxa"/>
            <w:tcBorders>
              <w:top w:val="nil"/>
              <w:left w:val="nil"/>
              <w:bottom w:val="nil"/>
              <w:right w:val="nil"/>
            </w:tcBorders>
            <w:shd w:val="clear" w:color="000000" w:fill="FFFFFF"/>
            <w:vAlign w:val="center"/>
            <w:hideMark/>
          </w:tcPr>
          <w:p w14:paraId="57528134" w14:textId="77777777"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 </w:t>
            </w:r>
          </w:p>
        </w:tc>
        <w:tc>
          <w:tcPr>
            <w:tcW w:w="1895" w:type="dxa"/>
            <w:tcBorders>
              <w:top w:val="nil"/>
              <w:left w:val="nil"/>
              <w:bottom w:val="nil"/>
              <w:right w:val="nil"/>
            </w:tcBorders>
            <w:shd w:val="clear" w:color="000000" w:fill="FFFFFF"/>
            <w:vAlign w:val="center"/>
            <w:hideMark/>
          </w:tcPr>
          <w:p w14:paraId="13339C8F" w14:textId="77777777"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 </w:t>
            </w:r>
          </w:p>
        </w:tc>
        <w:tc>
          <w:tcPr>
            <w:tcW w:w="1457" w:type="dxa"/>
            <w:tcBorders>
              <w:top w:val="nil"/>
              <w:left w:val="nil"/>
              <w:bottom w:val="nil"/>
              <w:right w:val="nil"/>
            </w:tcBorders>
            <w:shd w:val="clear" w:color="000000" w:fill="FFFFFF"/>
            <w:vAlign w:val="center"/>
            <w:hideMark/>
          </w:tcPr>
          <w:p w14:paraId="3E09C64F" w14:textId="77777777"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 </w:t>
            </w:r>
          </w:p>
        </w:tc>
        <w:tc>
          <w:tcPr>
            <w:tcW w:w="1734" w:type="dxa"/>
            <w:tcBorders>
              <w:top w:val="single" w:sz="8" w:space="0" w:color="auto"/>
              <w:left w:val="single" w:sz="8" w:space="0" w:color="auto"/>
              <w:bottom w:val="single" w:sz="8" w:space="0" w:color="auto"/>
              <w:right w:val="single" w:sz="8" w:space="0" w:color="000000"/>
            </w:tcBorders>
            <w:shd w:val="clear" w:color="000000" w:fill="FFFF00"/>
            <w:vAlign w:val="center"/>
            <w:hideMark/>
          </w:tcPr>
          <w:p w14:paraId="18098C8F" w14:textId="1122A0F8" w:rsidR="009F2FE1" w:rsidRPr="001949C8" w:rsidRDefault="009F2FE1" w:rsidP="00A33592">
            <w:pPr>
              <w:jc w:val="center"/>
              <w:rPr>
                <w:rFonts w:cs="Arial"/>
                <w:b/>
                <w:bCs/>
                <w:color w:val="000000"/>
                <w:sz w:val="18"/>
                <w:szCs w:val="18"/>
                <w:lang w:val="en-US" w:eastAsia="en-US"/>
              </w:rPr>
            </w:pPr>
          </w:p>
        </w:tc>
      </w:tr>
      <w:tr w:rsidR="009F2FE1" w:rsidRPr="001949C8" w14:paraId="06D8E27C" w14:textId="77777777" w:rsidTr="00613747">
        <w:trPr>
          <w:trHeight w:val="483"/>
        </w:trPr>
        <w:tc>
          <w:tcPr>
            <w:tcW w:w="67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E6E5ACD" w14:textId="77777777" w:rsidR="009F2FE1" w:rsidRPr="001949C8" w:rsidRDefault="009F2FE1" w:rsidP="00A33592">
            <w:pPr>
              <w:jc w:val="center"/>
              <w:rPr>
                <w:rFonts w:cs="Arial"/>
                <w:b/>
                <w:bCs/>
                <w:color w:val="000000"/>
                <w:sz w:val="18"/>
                <w:szCs w:val="18"/>
                <w:lang w:val="en-US" w:eastAsia="en-US"/>
              </w:rPr>
            </w:pPr>
            <w:r w:rsidRPr="001949C8">
              <w:rPr>
                <w:rFonts w:cs="Arial"/>
                <w:b/>
                <w:bCs/>
                <w:color w:val="000000"/>
                <w:sz w:val="18"/>
                <w:szCs w:val="18"/>
                <w:lang w:val="en-US" w:eastAsia="en-US"/>
              </w:rPr>
              <w:t>SLA No.</w:t>
            </w:r>
          </w:p>
        </w:tc>
        <w:tc>
          <w:tcPr>
            <w:tcW w:w="1895" w:type="dxa"/>
            <w:tcBorders>
              <w:top w:val="single" w:sz="8" w:space="0" w:color="auto"/>
              <w:left w:val="nil"/>
              <w:bottom w:val="single" w:sz="8" w:space="0" w:color="auto"/>
              <w:right w:val="single" w:sz="8" w:space="0" w:color="auto"/>
            </w:tcBorders>
            <w:shd w:val="clear" w:color="000000" w:fill="D9D9D9"/>
            <w:vAlign w:val="center"/>
            <w:hideMark/>
          </w:tcPr>
          <w:p w14:paraId="1A9E5938" w14:textId="77777777" w:rsidR="009F2FE1" w:rsidRPr="001949C8" w:rsidRDefault="009F2FE1" w:rsidP="00A33592">
            <w:pPr>
              <w:jc w:val="center"/>
              <w:rPr>
                <w:rFonts w:cs="Arial"/>
                <w:b/>
                <w:bCs/>
                <w:color w:val="000000"/>
                <w:sz w:val="18"/>
                <w:szCs w:val="18"/>
                <w:lang w:val="en-US" w:eastAsia="en-US"/>
              </w:rPr>
            </w:pPr>
            <w:r w:rsidRPr="001949C8">
              <w:rPr>
                <w:rFonts w:cs="Arial"/>
                <w:b/>
                <w:bCs/>
                <w:color w:val="000000"/>
                <w:sz w:val="18"/>
                <w:szCs w:val="18"/>
                <w:lang w:val="en-US" w:eastAsia="en-US"/>
              </w:rPr>
              <w:t>SLA Description</w:t>
            </w:r>
          </w:p>
        </w:tc>
        <w:tc>
          <w:tcPr>
            <w:tcW w:w="1457" w:type="dxa"/>
            <w:tcBorders>
              <w:top w:val="single" w:sz="8" w:space="0" w:color="auto"/>
              <w:left w:val="nil"/>
              <w:bottom w:val="single" w:sz="8" w:space="0" w:color="auto"/>
              <w:right w:val="single" w:sz="8" w:space="0" w:color="auto"/>
            </w:tcBorders>
            <w:shd w:val="clear" w:color="000000" w:fill="D9D9D9"/>
            <w:vAlign w:val="center"/>
            <w:hideMark/>
          </w:tcPr>
          <w:p w14:paraId="47D17ECD" w14:textId="77777777" w:rsidR="009F2FE1" w:rsidRPr="001949C8" w:rsidRDefault="009F2FE1" w:rsidP="00A33592">
            <w:pPr>
              <w:jc w:val="center"/>
              <w:rPr>
                <w:rFonts w:cs="Arial"/>
                <w:b/>
                <w:bCs/>
                <w:color w:val="000000"/>
                <w:sz w:val="18"/>
                <w:szCs w:val="18"/>
                <w:lang w:val="en-US" w:eastAsia="en-US"/>
              </w:rPr>
            </w:pPr>
            <w:r w:rsidRPr="001949C8">
              <w:rPr>
                <w:rFonts w:cs="Arial"/>
                <w:b/>
                <w:bCs/>
                <w:color w:val="000000"/>
                <w:sz w:val="18"/>
                <w:szCs w:val="18"/>
                <w:lang w:val="en-US" w:eastAsia="en-US"/>
              </w:rPr>
              <w:t>Physical Redundancy</w:t>
            </w:r>
          </w:p>
        </w:tc>
        <w:tc>
          <w:tcPr>
            <w:tcW w:w="1734" w:type="dxa"/>
            <w:tcBorders>
              <w:top w:val="nil"/>
              <w:left w:val="nil"/>
              <w:bottom w:val="single" w:sz="8" w:space="0" w:color="auto"/>
              <w:right w:val="single" w:sz="8" w:space="0" w:color="auto"/>
            </w:tcBorders>
            <w:shd w:val="clear" w:color="000000" w:fill="FFFF00"/>
            <w:vAlign w:val="center"/>
          </w:tcPr>
          <w:p w14:paraId="2D25EFDA" w14:textId="6E52BA68" w:rsidR="009F2FE1" w:rsidRPr="001949C8" w:rsidRDefault="009F2FE1" w:rsidP="00A33592">
            <w:pPr>
              <w:jc w:val="center"/>
              <w:rPr>
                <w:rFonts w:cs="Arial"/>
                <w:b/>
                <w:bCs/>
                <w:color w:val="000000"/>
                <w:sz w:val="18"/>
                <w:szCs w:val="18"/>
                <w:lang w:val="en-US" w:eastAsia="en-US"/>
              </w:rPr>
            </w:pPr>
          </w:p>
          <w:p w14:paraId="034B4D85" w14:textId="65BF4C4A" w:rsidR="009F2FE1" w:rsidRPr="001949C8" w:rsidRDefault="009F2FE1" w:rsidP="00484751">
            <w:pPr>
              <w:jc w:val="center"/>
              <w:rPr>
                <w:rFonts w:cs="Arial"/>
                <w:b/>
                <w:bCs/>
                <w:color w:val="000000"/>
                <w:sz w:val="18"/>
                <w:szCs w:val="18"/>
                <w:lang w:val="en-US" w:eastAsia="en-US"/>
              </w:rPr>
            </w:pPr>
            <w:r w:rsidRPr="001949C8">
              <w:rPr>
                <w:rFonts w:cs="Arial"/>
                <w:b/>
                <w:bCs/>
                <w:color w:val="000000"/>
                <w:sz w:val="18"/>
                <w:szCs w:val="18"/>
                <w:lang w:val="en-US" w:eastAsia="en-US"/>
              </w:rPr>
              <w:t xml:space="preserve">SLA Target </w:t>
            </w:r>
          </w:p>
        </w:tc>
      </w:tr>
      <w:tr w:rsidR="009F2FE1" w:rsidRPr="001949C8" w14:paraId="23173CF6" w14:textId="77777777" w:rsidTr="00613747">
        <w:trPr>
          <w:trHeight w:val="248"/>
        </w:trPr>
        <w:tc>
          <w:tcPr>
            <w:tcW w:w="674" w:type="dxa"/>
            <w:tcBorders>
              <w:top w:val="nil"/>
              <w:left w:val="single" w:sz="8" w:space="0" w:color="auto"/>
              <w:bottom w:val="single" w:sz="8" w:space="0" w:color="auto"/>
              <w:right w:val="single" w:sz="8" w:space="0" w:color="auto"/>
            </w:tcBorders>
            <w:shd w:val="clear" w:color="000000" w:fill="FFFFFF"/>
            <w:vAlign w:val="center"/>
            <w:hideMark/>
          </w:tcPr>
          <w:p w14:paraId="49756C1D" w14:textId="77777777"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1</w:t>
            </w:r>
          </w:p>
        </w:tc>
        <w:tc>
          <w:tcPr>
            <w:tcW w:w="1895" w:type="dxa"/>
            <w:tcBorders>
              <w:top w:val="nil"/>
              <w:left w:val="nil"/>
              <w:bottom w:val="single" w:sz="8" w:space="0" w:color="auto"/>
              <w:right w:val="single" w:sz="8" w:space="0" w:color="auto"/>
            </w:tcBorders>
            <w:shd w:val="clear" w:color="000000" w:fill="FFFFFF"/>
            <w:vAlign w:val="center"/>
            <w:hideMark/>
          </w:tcPr>
          <w:p w14:paraId="38C16FCC" w14:textId="77777777"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Server Availability</w:t>
            </w:r>
          </w:p>
        </w:tc>
        <w:tc>
          <w:tcPr>
            <w:tcW w:w="1457" w:type="dxa"/>
            <w:tcBorders>
              <w:top w:val="nil"/>
              <w:left w:val="nil"/>
              <w:bottom w:val="single" w:sz="8" w:space="0" w:color="auto"/>
              <w:right w:val="single" w:sz="8" w:space="0" w:color="auto"/>
            </w:tcBorders>
            <w:shd w:val="clear" w:color="000000" w:fill="FFFFFF"/>
            <w:vAlign w:val="center"/>
            <w:hideMark/>
          </w:tcPr>
          <w:p w14:paraId="6FEAC816" w14:textId="77777777"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Yes</w:t>
            </w:r>
          </w:p>
        </w:tc>
        <w:tc>
          <w:tcPr>
            <w:tcW w:w="1734" w:type="dxa"/>
            <w:tcBorders>
              <w:top w:val="nil"/>
              <w:left w:val="nil"/>
              <w:bottom w:val="single" w:sz="8" w:space="0" w:color="auto"/>
              <w:right w:val="single" w:sz="8" w:space="0" w:color="auto"/>
            </w:tcBorders>
            <w:shd w:val="clear" w:color="000000" w:fill="FFFF00"/>
            <w:vAlign w:val="center"/>
          </w:tcPr>
          <w:p w14:paraId="3A32CF83" w14:textId="2BCFA826" w:rsidR="009F2FE1" w:rsidRPr="001949C8" w:rsidRDefault="009F2FE1" w:rsidP="00A33592">
            <w:pPr>
              <w:jc w:val="center"/>
              <w:rPr>
                <w:rFonts w:cs="Arial"/>
                <w:color w:val="000000"/>
                <w:sz w:val="18"/>
                <w:szCs w:val="18"/>
                <w:lang w:val="en-US" w:eastAsia="en-US"/>
              </w:rPr>
            </w:pPr>
          </w:p>
          <w:p w14:paraId="47F95754" w14:textId="147DD3CB"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99.00%</w:t>
            </w:r>
          </w:p>
        </w:tc>
      </w:tr>
      <w:tr w:rsidR="009F2FE1" w:rsidRPr="001949C8" w14:paraId="0CFA29D8" w14:textId="77777777" w:rsidTr="00613747">
        <w:trPr>
          <w:trHeight w:val="248"/>
        </w:trPr>
        <w:tc>
          <w:tcPr>
            <w:tcW w:w="674" w:type="dxa"/>
            <w:tcBorders>
              <w:top w:val="nil"/>
              <w:left w:val="single" w:sz="8" w:space="0" w:color="auto"/>
              <w:bottom w:val="single" w:sz="8" w:space="0" w:color="auto"/>
              <w:right w:val="single" w:sz="8" w:space="0" w:color="auto"/>
            </w:tcBorders>
            <w:shd w:val="clear" w:color="000000" w:fill="FFFFFF"/>
            <w:vAlign w:val="center"/>
            <w:hideMark/>
          </w:tcPr>
          <w:p w14:paraId="4D8A6695" w14:textId="77777777"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2</w:t>
            </w:r>
          </w:p>
        </w:tc>
        <w:tc>
          <w:tcPr>
            <w:tcW w:w="1895" w:type="dxa"/>
            <w:tcBorders>
              <w:top w:val="nil"/>
              <w:left w:val="nil"/>
              <w:bottom w:val="single" w:sz="8" w:space="0" w:color="auto"/>
              <w:right w:val="single" w:sz="8" w:space="0" w:color="auto"/>
            </w:tcBorders>
            <w:shd w:val="clear" w:color="000000" w:fill="FFFFFF"/>
            <w:vAlign w:val="center"/>
            <w:hideMark/>
          </w:tcPr>
          <w:p w14:paraId="518E4B54" w14:textId="77777777"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Server Availability</w:t>
            </w:r>
          </w:p>
        </w:tc>
        <w:tc>
          <w:tcPr>
            <w:tcW w:w="1457" w:type="dxa"/>
            <w:tcBorders>
              <w:top w:val="nil"/>
              <w:left w:val="nil"/>
              <w:bottom w:val="single" w:sz="8" w:space="0" w:color="auto"/>
              <w:right w:val="single" w:sz="8" w:space="0" w:color="auto"/>
            </w:tcBorders>
            <w:shd w:val="clear" w:color="000000" w:fill="FFFFFF"/>
            <w:vAlign w:val="center"/>
            <w:hideMark/>
          </w:tcPr>
          <w:p w14:paraId="5AECB041" w14:textId="77777777"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No</w:t>
            </w:r>
          </w:p>
        </w:tc>
        <w:tc>
          <w:tcPr>
            <w:tcW w:w="1734" w:type="dxa"/>
            <w:tcBorders>
              <w:top w:val="nil"/>
              <w:left w:val="nil"/>
              <w:bottom w:val="single" w:sz="8" w:space="0" w:color="auto"/>
              <w:right w:val="single" w:sz="8" w:space="0" w:color="auto"/>
            </w:tcBorders>
            <w:shd w:val="clear" w:color="000000" w:fill="FFFF00"/>
            <w:vAlign w:val="center"/>
          </w:tcPr>
          <w:p w14:paraId="2180C6F8" w14:textId="5872901F" w:rsidR="009F2FE1" w:rsidRPr="001949C8" w:rsidRDefault="009F2FE1" w:rsidP="00A33592">
            <w:pPr>
              <w:jc w:val="center"/>
              <w:rPr>
                <w:rFonts w:cs="Arial"/>
                <w:color w:val="000000"/>
                <w:sz w:val="18"/>
                <w:szCs w:val="18"/>
                <w:lang w:val="en-US" w:eastAsia="en-US"/>
              </w:rPr>
            </w:pPr>
          </w:p>
          <w:p w14:paraId="3E526103" w14:textId="4D35BC2C"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98.00%</w:t>
            </w:r>
          </w:p>
        </w:tc>
      </w:tr>
      <w:tr w:rsidR="009F2FE1" w:rsidRPr="001949C8" w14:paraId="5F81B9E3" w14:textId="77777777" w:rsidTr="00613747">
        <w:trPr>
          <w:trHeight w:val="248"/>
        </w:trPr>
        <w:tc>
          <w:tcPr>
            <w:tcW w:w="674" w:type="dxa"/>
            <w:tcBorders>
              <w:top w:val="nil"/>
              <w:left w:val="single" w:sz="8" w:space="0" w:color="auto"/>
              <w:bottom w:val="single" w:sz="8" w:space="0" w:color="auto"/>
              <w:right w:val="single" w:sz="8" w:space="0" w:color="auto"/>
            </w:tcBorders>
            <w:shd w:val="clear" w:color="000000" w:fill="FFFFFF"/>
            <w:vAlign w:val="center"/>
            <w:hideMark/>
          </w:tcPr>
          <w:p w14:paraId="7423EA6E" w14:textId="77777777"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3</w:t>
            </w:r>
          </w:p>
        </w:tc>
        <w:tc>
          <w:tcPr>
            <w:tcW w:w="1895" w:type="dxa"/>
            <w:tcBorders>
              <w:top w:val="nil"/>
              <w:left w:val="nil"/>
              <w:bottom w:val="single" w:sz="8" w:space="0" w:color="auto"/>
              <w:right w:val="single" w:sz="8" w:space="0" w:color="auto"/>
            </w:tcBorders>
            <w:shd w:val="clear" w:color="000000" w:fill="FFFFFF"/>
            <w:vAlign w:val="center"/>
            <w:hideMark/>
          </w:tcPr>
          <w:p w14:paraId="20E56930" w14:textId="2F8CF561"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Network Devices Availability</w:t>
            </w:r>
          </w:p>
        </w:tc>
        <w:tc>
          <w:tcPr>
            <w:tcW w:w="1457" w:type="dxa"/>
            <w:tcBorders>
              <w:top w:val="nil"/>
              <w:left w:val="nil"/>
              <w:bottom w:val="single" w:sz="8" w:space="0" w:color="auto"/>
              <w:right w:val="single" w:sz="8" w:space="0" w:color="auto"/>
            </w:tcBorders>
            <w:shd w:val="clear" w:color="000000" w:fill="FFFFFF"/>
            <w:vAlign w:val="center"/>
            <w:hideMark/>
          </w:tcPr>
          <w:p w14:paraId="1C010738" w14:textId="77777777"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Yes</w:t>
            </w:r>
          </w:p>
        </w:tc>
        <w:tc>
          <w:tcPr>
            <w:tcW w:w="1734" w:type="dxa"/>
            <w:tcBorders>
              <w:top w:val="nil"/>
              <w:left w:val="nil"/>
              <w:bottom w:val="single" w:sz="8" w:space="0" w:color="auto"/>
              <w:right w:val="single" w:sz="8" w:space="0" w:color="auto"/>
            </w:tcBorders>
            <w:shd w:val="clear" w:color="000000" w:fill="FFFF00"/>
            <w:vAlign w:val="center"/>
          </w:tcPr>
          <w:p w14:paraId="4A7D9D2F" w14:textId="3E0FD8B1" w:rsidR="009F2FE1" w:rsidRPr="001949C8" w:rsidRDefault="009F2FE1" w:rsidP="00A33592">
            <w:pPr>
              <w:jc w:val="center"/>
              <w:rPr>
                <w:rFonts w:cs="Arial"/>
                <w:color w:val="000000"/>
                <w:sz w:val="18"/>
                <w:szCs w:val="18"/>
                <w:lang w:val="en-US" w:eastAsia="en-US"/>
              </w:rPr>
            </w:pPr>
          </w:p>
          <w:p w14:paraId="0CA6338A" w14:textId="78FAD9AC"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99.00%</w:t>
            </w:r>
          </w:p>
        </w:tc>
      </w:tr>
      <w:tr w:rsidR="009F2FE1" w:rsidRPr="001949C8" w14:paraId="03F43646" w14:textId="77777777" w:rsidTr="00613747">
        <w:trPr>
          <w:trHeight w:val="248"/>
        </w:trPr>
        <w:tc>
          <w:tcPr>
            <w:tcW w:w="674" w:type="dxa"/>
            <w:tcBorders>
              <w:top w:val="nil"/>
              <w:left w:val="single" w:sz="8" w:space="0" w:color="auto"/>
              <w:bottom w:val="single" w:sz="8" w:space="0" w:color="auto"/>
              <w:right w:val="single" w:sz="8" w:space="0" w:color="auto"/>
            </w:tcBorders>
            <w:shd w:val="clear" w:color="000000" w:fill="FFFFFF"/>
            <w:vAlign w:val="center"/>
            <w:hideMark/>
          </w:tcPr>
          <w:p w14:paraId="0EC52285" w14:textId="77777777"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4</w:t>
            </w:r>
          </w:p>
        </w:tc>
        <w:tc>
          <w:tcPr>
            <w:tcW w:w="1895" w:type="dxa"/>
            <w:tcBorders>
              <w:top w:val="nil"/>
              <w:left w:val="nil"/>
              <w:bottom w:val="single" w:sz="8" w:space="0" w:color="auto"/>
              <w:right w:val="single" w:sz="8" w:space="0" w:color="auto"/>
            </w:tcBorders>
            <w:shd w:val="clear" w:color="000000" w:fill="FFFFFF"/>
            <w:vAlign w:val="center"/>
            <w:hideMark/>
          </w:tcPr>
          <w:p w14:paraId="3BC9EEC1" w14:textId="656A069F"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Network Devices Availability</w:t>
            </w:r>
          </w:p>
        </w:tc>
        <w:tc>
          <w:tcPr>
            <w:tcW w:w="1457" w:type="dxa"/>
            <w:tcBorders>
              <w:top w:val="nil"/>
              <w:left w:val="nil"/>
              <w:bottom w:val="single" w:sz="8" w:space="0" w:color="auto"/>
              <w:right w:val="single" w:sz="8" w:space="0" w:color="auto"/>
            </w:tcBorders>
            <w:shd w:val="clear" w:color="000000" w:fill="FFFFFF"/>
            <w:vAlign w:val="center"/>
            <w:hideMark/>
          </w:tcPr>
          <w:p w14:paraId="4CD942EC" w14:textId="77777777"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No</w:t>
            </w:r>
          </w:p>
        </w:tc>
        <w:tc>
          <w:tcPr>
            <w:tcW w:w="1734" w:type="dxa"/>
            <w:tcBorders>
              <w:top w:val="nil"/>
              <w:left w:val="nil"/>
              <w:bottom w:val="single" w:sz="8" w:space="0" w:color="auto"/>
              <w:right w:val="single" w:sz="8" w:space="0" w:color="auto"/>
            </w:tcBorders>
            <w:shd w:val="clear" w:color="000000" w:fill="FFFF00"/>
            <w:vAlign w:val="center"/>
          </w:tcPr>
          <w:p w14:paraId="090B826F" w14:textId="00F8D991" w:rsidR="009F2FE1" w:rsidRPr="001949C8" w:rsidRDefault="009F2FE1" w:rsidP="00A33592">
            <w:pPr>
              <w:jc w:val="center"/>
              <w:rPr>
                <w:rFonts w:cs="Arial"/>
                <w:color w:val="000000"/>
                <w:sz w:val="18"/>
                <w:szCs w:val="18"/>
                <w:lang w:val="en-US" w:eastAsia="en-US"/>
              </w:rPr>
            </w:pPr>
          </w:p>
          <w:p w14:paraId="1C483B49" w14:textId="42386871" w:rsidR="009F2FE1" w:rsidRPr="001949C8" w:rsidRDefault="009F2FE1" w:rsidP="00A33592">
            <w:pPr>
              <w:jc w:val="center"/>
              <w:rPr>
                <w:rFonts w:cs="Arial"/>
                <w:color w:val="000000"/>
                <w:sz w:val="18"/>
                <w:szCs w:val="18"/>
                <w:lang w:val="en-US" w:eastAsia="en-US"/>
              </w:rPr>
            </w:pPr>
            <w:r w:rsidRPr="001949C8">
              <w:rPr>
                <w:rFonts w:cs="Arial"/>
                <w:color w:val="000000"/>
                <w:sz w:val="18"/>
                <w:szCs w:val="18"/>
                <w:lang w:val="en-US" w:eastAsia="en-US"/>
              </w:rPr>
              <w:t>98.00%</w:t>
            </w:r>
          </w:p>
        </w:tc>
      </w:tr>
    </w:tbl>
    <w:p w14:paraId="39A31C75" w14:textId="77777777" w:rsidR="004A4CDF" w:rsidRDefault="004A4CDF" w:rsidP="003C67E7">
      <w:pPr>
        <w:pStyle w:val="Heading5"/>
      </w:pPr>
    </w:p>
    <w:p w14:paraId="4A999F0E" w14:textId="77777777" w:rsidR="004A4CDF" w:rsidRDefault="004A4CDF" w:rsidP="003C67E7">
      <w:pPr>
        <w:pStyle w:val="Heading5"/>
      </w:pPr>
    </w:p>
    <w:p w14:paraId="459F35DD" w14:textId="77777777" w:rsidR="004A4CDF" w:rsidRDefault="004A4CDF" w:rsidP="003C67E7">
      <w:pPr>
        <w:pStyle w:val="Heading5"/>
      </w:pPr>
    </w:p>
    <w:p w14:paraId="6B6C723C" w14:textId="0277B674" w:rsidR="004F2367" w:rsidRPr="00B677CB" w:rsidRDefault="00AC31FF" w:rsidP="003C67E7">
      <w:pPr>
        <w:pStyle w:val="Heading5"/>
      </w:pPr>
      <w:r w:rsidRPr="00B677CB">
        <w:t>Incident Service Levels</w:t>
      </w:r>
    </w:p>
    <w:p w14:paraId="3989A0D4" w14:textId="2D3FCAF2" w:rsidR="005D3BCE" w:rsidRDefault="00C13329" w:rsidP="00140558">
      <w:pPr>
        <w:rPr>
          <w:lang w:eastAsia="ja-JP"/>
        </w:rPr>
      </w:pPr>
      <w:r w:rsidRPr="00B677CB">
        <w:t xml:space="preserve">These are preapproved Incident Service Levels. </w:t>
      </w:r>
      <w:r w:rsidR="00237594" w:rsidRPr="00237594">
        <w:t xml:space="preserve"> </w:t>
      </w:r>
      <w:r w:rsidR="00237594" w:rsidRPr="00B677CB">
        <w:t>Any changes in this need to be revalidated by TDA process</w:t>
      </w:r>
    </w:p>
    <w:tbl>
      <w:tblPr>
        <w:tblW w:w="9494" w:type="dxa"/>
        <w:tblInd w:w="93" w:type="dxa"/>
        <w:tblLook w:val="04A0" w:firstRow="1" w:lastRow="0" w:firstColumn="1" w:lastColumn="0" w:noHBand="0" w:noVBand="1"/>
      </w:tblPr>
      <w:tblGrid>
        <w:gridCol w:w="1247"/>
        <w:gridCol w:w="1260"/>
        <w:gridCol w:w="1440"/>
        <w:gridCol w:w="900"/>
        <w:gridCol w:w="4647"/>
      </w:tblGrid>
      <w:tr w:rsidR="007A180C" w:rsidRPr="001949C8" w14:paraId="762C3464" w14:textId="77777777" w:rsidTr="007A180C">
        <w:trPr>
          <w:trHeight w:val="531"/>
        </w:trPr>
        <w:tc>
          <w:tcPr>
            <w:tcW w:w="1247" w:type="dxa"/>
            <w:tcBorders>
              <w:top w:val="single" w:sz="8" w:space="0" w:color="auto"/>
              <w:left w:val="single" w:sz="8" w:space="0" w:color="auto"/>
              <w:bottom w:val="single" w:sz="4" w:space="0" w:color="auto"/>
              <w:right w:val="single" w:sz="4" w:space="0" w:color="auto"/>
            </w:tcBorders>
            <w:shd w:val="clear" w:color="000000" w:fill="E0E0E0"/>
            <w:vAlign w:val="center"/>
            <w:hideMark/>
          </w:tcPr>
          <w:p w14:paraId="6FEBC9A4" w14:textId="77777777" w:rsidR="002C4237" w:rsidRPr="001949C8" w:rsidRDefault="002C4237" w:rsidP="00F3592E">
            <w:pPr>
              <w:rPr>
                <w:rFonts w:cs="Arial"/>
                <w:b/>
                <w:bCs/>
                <w:color w:val="000000"/>
                <w:sz w:val="18"/>
                <w:szCs w:val="18"/>
                <w:lang w:val="en-US" w:eastAsia="en-US"/>
              </w:rPr>
            </w:pPr>
            <w:r w:rsidRPr="001949C8">
              <w:rPr>
                <w:rFonts w:eastAsia="MS Mincho" w:cs="Arial"/>
                <w:b/>
                <w:bCs/>
                <w:color w:val="000000"/>
                <w:sz w:val="18"/>
                <w:szCs w:val="18"/>
                <w:lang w:eastAsia="ja-JP" w:bidi="hi-IN"/>
              </w:rPr>
              <w:t>Severity Level</w:t>
            </w:r>
          </w:p>
        </w:tc>
        <w:tc>
          <w:tcPr>
            <w:tcW w:w="1260" w:type="dxa"/>
            <w:tcBorders>
              <w:top w:val="single" w:sz="8" w:space="0" w:color="auto"/>
              <w:left w:val="nil"/>
              <w:bottom w:val="single" w:sz="4" w:space="0" w:color="auto"/>
              <w:right w:val="single" w:sz="4" w:space="0" w:color="auto"/>
            </w:tcBorders>
            <w:shd w:val="clear" w:color="000000" w:fill="E0E0E0"/>
            <w:vAlign w:val="center"/>
            <w:hideMark/>
          </w:tcPr>
          <w:p w14:paraId="43A3969C" w14:textId="77777777" w:rsidR="002C4237" w:rsidRPr="001949C8" w:rsidRDefault="002C4237" w:rsidP="00F3592E">
            <w:pPr>
              <w:rPr>
                <w:rFonts w:cs="Arial"/>
                <w:b/>
                <w:bCs/>
                <w:color w:val="000000"/>
                <w:sz w:val="18"/>
                <w:szCs w:val="18"/>
                <w:lang w:val="en-US" w:eastAsia="en-US"/>
              </w:rPr>
            </w:pPr>
            <w:r w:rsidRPr="001949C8">
              <w:rPr>
                <w:rFonts w:eastAsia="MS Mincho" w:cs="Arial"/>
                <w:b/>
                <w:bCs/>
                <w:color w:val="000000"/>
                <w:sz w:val="18"/>
                <w:szCs w:val="18"/>
                <w:lang w:eastAsia="ja-JP" w:bidi="hi-IN"/>
              </w:rPr>
              <w:t>Response Time</w:t>
            </w:r>
          </w:p>
        </w:tc>
        <w:tc>
          <w:tcPr>
            <w:tcW w:w="1440" w:type="dxa"/>
            <w:tcBorders>
              <w:top w:val="single" w:sz="8" w:space="0" w:color="auto"/>
              <w:left w:val="nil"/>
              <w:bottom w:val="single" w:sz="4" w:space="0" w:color="auto"/>
              <w:right w:val="single" w:sz="4" w:space="0" w:color="auto"/>
            </w:tcBorders>
            <w:shd w:val="clear" w:color="000000" w:fill="E0E0E0"/>
            <w:vAlign w:val="center"/>
            <w:hideMark/>
          </w:tcPr>
          <w:p w14:paraId="75D5A63A" w14:textId="77777777" w:rsidR="002C4237" w:rsidRPr="001949C8" w:rsidRDefault="002C4237" w:rsidP="00F3592E">
            <w:pPr>
              <w:rPr>
                <w:rFonts w:cs="Arial"/>
                <w:b/>
                <w:bCs/>
                <w:color w:val="000000"/>
                <w:sz w:val="18"/>
                <w:szCs w:val="18"/>
                <w:lang w:val="en-US" w:eastAsia="en-US"/>
              </w:rPr>
            </w:pPr>
            <w:r w:rsidRPr="001949C8">
              <w:rPr>
                <w:rFonts w:eastAsia="MS Mincho" w:cs="Arial"/>
                <w:b/>
                <w:bCs/>
                <w:color w:val="000000"/>
                <w:sz w:val="18"/>
                <w:szCs w:val="18"/>
                <w:lang w:eastAsia="ja-JP" w:bidi="hi-IN"/>
              </w:rPr>
              <w:t>Resolution Time</w:t>
            </w:r>
          </w:p>
        </w:tc>
        <w:tc>
          <w:tcPr>
            <w:tcW w:w="900" w:type="dxa"/>
            <w:tcBorders>
              <w:top w:val="single" w:sz="8" w:space="0" w:color="auto"/>
              <w:left w:val="nil"/>
              <w:bottom w:val="single" w:sz="4" w:space="0" w:color="auto"/>
              <w:right w:val="single" w:sz="4" w:space="0" w:color="auto"/>
            </w:tcBorders>
            <w:shd w:val="clear" w:color="000000" w:fill="E0E0E0"/>
            <w:vAlign w:val="center"/>
            <w:hideMark/>
          </w:tcPr>
          <w:p w14:paraId="417B358F" w14:textId="11E2C251" w:rsidR="002C4237" w:rsidRPr="001949C8" w:rsidRDefault="00156279" w:rsidP="00F3592E">
            <w:pPr>
              <w:rPr>
                <w:rFonts w:cs="Arial"/>
                <w:b/>
                <w:bCs/>
                <w:color w:val="000000"/>
                <w:sz w:val="18"/>
                <w:szCs w:val="18"/>
                <w:lang w:val="en-US" w:eastAsia="en-US"/>
              </w:rPr>
            </w:pPr>
            <w:r w:rsidRPr="001949C8">
              <w:rPr>
                <w:rFonts w:eastAsia="MS Mincho" w:cs="Arial"/>
                <w:b/>
                <w:bCs/>
                <w:color w:val="000000"/>
                <w:sz w:val="18"/>
                <w:szCs w:val="18"/>
                <w:lang w:eastAsia="ja-JP" w:bidi="hi-IN"/>
              </w:rPr>
              <w:t>SLA Target</w:t>
            </w:r>
          </w:p>
        </w:tc>
        <w:tc>
          <w:tcPr>
            <w:tcW w:w="4647" w:type="dxa"/>
            <w:tcBorders>
              <w:top w:val="single" w:sz="8" w:space="0" w:color="auto"/>
              <w:left w:val="nil"/>
              <w:bottom w:val="single" w:sz="4" w:space="0" w:color="auto"/>
              <w:right w:val="single" w:sz="8" w:space="0" w:color="auto"/>
            </w:tcBorders>
            <w:shd w:val="clear" w:color="000000" w:fill="E0E0E0"/>
            <w:vAlign w:val="center"/>
            <w:hideMark/>
          </w:tcPr>
          <w:p w14:paraId="2EC27C6D" w14:textId="77777777" w:rsidR="002C4237" w:rsidRPr="001949C8" w:rsidRDefault="002C4237" w:rsidP="00F3592E">
            <w:pPr>
              <w:rPr>
                <w:rFonts w:cs="Arial"/>
                <w:b/>
                <w:bCs/>
                <w:color w:val="000000"/>
                <w:sz w:val="18"/>
                <w:szCs w:val="18"/>
                <w:lang w:val="en-US" w:eastAsia="en-US"/>
              </w:rPr>
            </w:pPr>
            <w:r w:rsidRPr="001949C8">
              <w:rPr>
                <w:rFonts w:eastAsia="MS Mincho" w:cs="Arial"/>
                <w:b/>
                <w:bCs/>
                <w:color w:val="000000"/>
                <w:sz w:val="18"/>
                <w:szCs w:val="18"/>
                <w:lang w:eastAsia="ja-JP" w:bidi="hi-IN"/>
              </w:rPr>
              <w:t>Remarks</w:t>
            </w:r>
          </w:p>
        </w:tc>
      </w:tr>
      <w:tr w:rsidR="007A180C" w:rsidRPr="001949C8" w14:paraId="4A271ED3" w14:textId="77777777" w:rsidTr="007A180C">
        <w:trPr>
          <w:trHeight w:val="753"/>
        </w:trPr>
        <w:tc>
          <w:tcPr>
            <w:tcW w:w="1247" w:type="dxa"/>
            <w:tcBorders>
              <w:top w:val="nil"/>
              <w:left w:val="single" w:sz="8" w:space="0" w:color="auto"/>
              <w:bottom w:val="single" w:sz="4" w:space="0" w:color="auto"/>
              <w:right w:val="single" w:sz="4" w:space="0" w:color="auto"/>
            </w:tcBorders>
            <w:shd w:val="clear" w:color="auto" w:fill="auto"/>
            <w:vAlign w:val="center"/>
            <w:hideMark/>
          </w:tcPr>
          <w:p w14:paraId="18E2D585" w14:textId="77777777" w:rsidR="002C4237" w:rsidRPr="001949C8" w:rsidRDefault="002C4237" w:rsidP="002C4237">
            <w:pPr>
              <w:rPr>
                <w:rFonts w:cs="Arial"/>
                <w:color w:val="000000"/>
                <w:sz w:val="18"/>
                <w:szCs w:val="18"/>
                <w:lang w:val="en-US" w:eastAsia="en-US"/>
              </w:rPr>
            </w:pPr>
            <w:r w:rsidRPr="001949C8">
              <w:rPr>
                <w:rFonts w:eastAsia="MS Mincho" w:cs="Arial"/>
                <w:color w:val="000000"/>
                <w:sz w:val="18"/>
                <w:szCs w:val="18"/>
                <w:lang w:eastAsia="ja-JP" w:bidi="hi-IN"/>
              </w:rPr>
              <w:t>S1</w:t>
            </w:r>
          </w:p>
        </w:tc>
        <w:tc>
          <w:tcPr>
            <w:tcW w:w="1260" w:type="dxa"/>
            <w:tcBorders>
              <w:top w:val="nil"/>
              <w:left w:val="nil"/>
              <w:bottom w:val="single" w:sz="4" w:space="0" w:color="auto"/>
              <w:right w:val="single" w:sz="4" w:space="0" w:color="auto"/>
            </w:tcBorders>
            <w:shd w:val="clear" w:color="auto" w:fill="auto"/>
            <w:vAlign w:val="center"/>
            <w:hideMark/>
          </w:tcPr>
          <w:p w14:paraId="51260617" w14:textId="77777777" w:rsidR="002C4237" w:rsidRPr="001949C8" w:rsidRDefault="002C4237" w:rsidP="002C4237">
            <w:pPr>
              <w:rPr>
                <w:rFonts w:cs="Arial"/>
                <w:color w:val="000000"/>
                <w:sz w:val="18"/>
                <w:szCs w:val="18"/>
                <w:lang w:val="en-US" w:eastAsia="en-US"/>
              </w:rPr>
            </w:pPr>
            <w:r w:rsidRPr="001949C8">
              <w:rPr>
                <w:rFonts w:eastAsia="MS Mincho" w:cs="Arial"/>
                <w:color w:val="000000"/>
                <w:sz w:val="18"/>
                <w:szCs w:val="18"/>
                <w:lang w:eastAsia="ja-JP" w:bidi="hi-IN"/>
              </w:rPr>
              <w:t>15 minutes</w:t>
            </w:r>
          </w:p>
        </w:tc>
        <w:tc>
          <w:tcPr>
            <w:tcW w:w="1440" w:type="dxa"/>
            <w:tcBorders>
              <w:top w:val="nil"/>
              <w:left w:val="nil"/>
              <w:bottom w:val="single" w:sz="4" w:space="0" w:color="auto"/>
              <w:right w:val="single" w:sz="4" w:space="0" w:color="auto"/>
            </w:tcBorders>
            <w:shd w:val="clear" w:color="auto" w:fill="auto"/>
            <w:vAlign w:val="center"/>
            <w:hideMark/>
          </w:tcPr>
          <w:p w14:paraId="3AC471BA" w14:textId="77777777" w:rsidR="002C4237" w:rsidRPr="001949C8" w:rsidRDefault="002C4237" w:rsidP="002C4237">
            <w:pPr>
              <w:rPr>
                <w:rFonts w:cs="Arial"/>
                <w:color w:val="000000"/>
                <w:sz w:val="18"/>
                <w:szCs w:val="18"/>
                <w:lang w:val="en-US" w:eastAsia="en-US"/>
              </w:rPr>
            </w:pPr>
            <w:r w:rsidRPr="001949C8">
              <w:rPr>
                <w:rFonts w:eastAsia="MS Mincho" w:cs="Arial"/>
                <w:color w:val="000000"/>
                <w:sz w:val="18"/>
                <w:szCs w:val="18"/>
                <w:lang w:eastAsia="ja-JP" w:bidi="hi-IN"/>
              </w:rPr>
              <w:t xml:space="preserve"> 02 hours</w:t>
            </w:r>
          </w:p>
        </w:tc>
        <w:tc>
          <w:tcPr>
            <w:tcW w:w="900" w:type="dxa"/>
            <w:tcBorders>
              <w:top w:val="nil"/>
              <w:left w:val="nil"/>
              <w:bottom w:val="single" w:sz="4" w:space="0" w:color="auto"/>
              <w:right w:val="single" w:sz="4" w:space="0" w:color="auto"/>
            </w:tcBorders>
            <w:shd w:val="clear" w:color="auto" w:fill="auto"/>
            <w:vAlign w:val="center"/>
            <w:hideMark/>
          </w:tcPr>
          <w:p w14:paraId="0088AA7E" w14:textId="3FB5A630" w:rsidR="002C4237" w:rsidRPr="001949C8" w:rsidRDefault="002C4237" w:rsidP="002C4237">
            <w:pPr>
              <w:jc w:val="right"/>
              <w:rPr>
                <w:rFonts w:cs="Arial"/>
                <w:color w:val="000000"/>
                <w:sz w:val="18"/>
                <w:szCs w:val="18"/>
                <w:lang w:val="en-US" w:eastAsia="en-US"/>
              </w:rPr>
            </w:pPr>
            <w:r w:rsidRPr="001949C8">
              <w:rPr>
                <w:rFonts w:eastAsia="MS Mincho" w:cs="Arial"/>
                <w:color w:val="000000"/>
                <w:sz w:val="18"/>
                <w:szCs w:val="18"/>
                <w:lang w:eastAsia="ja-JP" w:bidi="hi-IN"/>
              </w:rPr>
              <w:t>95%</w:t>
            </w:r>
          </w:p>
        </w:tc>
        <w:tc>
          <w:tcPr>
            <w:tcW w:w="4647" w:type="dxa"/>
            <w:tcBorders>
              <w:top w:val="nil"/>
              <w:left w:val="nil"/>
              <w:bottom w:val="single" w:sz="4" w:space="0" w:color="auto"/>
              <w:right w:val="single" w:sz="8" w:space="0" w:color="auto"/>
            </w:tcBorders>
            <w:shd w:val="clear" w:color="auto" w:fill="auto"/>
            <w:vAlign w:val="center"/>
            <w:hideMark/>
          </w:tcPr>
          <w:p w14:paraId="160147AB" w14:textId="358BB649" w:rsidR="002C4237" w:rsidRPr="001949C8" w:rsidRDefault="002C4237" w:rsidP="002C4237">
            <w:pPr>
              <w:rPr>
                <w:rFonts w:cs="Arial"/>
                <w:color w:val="000000"/>
                <w:sz w:val="18"/>
                <w:szCs w:val="18"/>
                <w:lang w:val="en-US" w:eastAsia="en-US"/>
              </w:rPr>
            </w:pPr>
            <w:r w:rsidRPr="001949C8">
              <w:rPr>
                <w:rFonts w:eastAsia="MS Mincho" w:cs="Arial"/>
                <w:color w:val="000000"/>
                <w:sz w:val="18"/>
                <w:szCs w:val="18"/>
                <w:lang w:eastAsia="ja-JP" w:bidi="hi-IN"/>
              </w:rPr>
              <w:t>There will be Two (2) incident exception during a measurement period if the incident volume is less than 20</w:t>
            </w:r>
          </w:p>
        </w:tc>
      </w:tr>
      <w:tr w:rsidR="007A180C" w:rsidRPr="001949C8" w14:paraId="216A46E4" w14:textId="77777777" w:rsidTr="007A180C">
        <w:trPr>
          <w:trHeight w:val="753"/>
        </w:trPr>
        <w:tc>
          <w:tcPr>
            <w:tcW w:w="1247" w:type="dxa"/>
            <w:tcBorders>
              <w:top w:val="nil"/>
              <w:left w:val="single" w:sz="8" w:space="0" w:color="auto"/>
              <w:bottom w:val="single" w:sz="4" w:space="0" w:color="auto"/>
              <w:right w:val="single" w:sz="4" w:space="0" w:color="auto"/>
            </w:tcBorders>
            <w:shd w:val="clear" w:color="auto" w:fill="auto"/>
            <w:vAlign w:val="center"/>
            <w:hideMark/>
          </w:tcPr>
          <w:p w14:paraId="59D6505E" w14:textId="77777777" w:rsidR="002C4237" w:rsidRPr="001949C8" w:rsidRDefault="002C4237" w:rsidP="002C4237">
            <w:pPr>
              <w:rPr>
                <w:rFonts w:cs="Arial"/>
                <w:color w:val="000000"/>
                <w:sz w:val="18"/>
                <w:szCs w:val="18"/>
                <w:lang w:val="en-US" w:eastAsia="en-US"/>
              </w:rPr>
            </w:pPr>
            <w:r w:rsidRPr="001949C8">
              <w:rPr>
                <w:rFonts w:eastAsia="MS Mincho" w:cs="Arial"/>
                <w:color w:val="000000"/>
                <w:sz w:val="18"/>
                <w:szCs w:val="18"/>
                <w:lang w:eastAsia="ja-JP" w:bidi="hi-IN"/>
              </w:rPr>
              <w:t>S2</w:t>
            </w:r>
          </w:p>
        </w:tc>
        <w:tc>
          <w:tcPr>
            <w:tcW w:w="1260" w:type="dxa"/>
            <w:tcBorders>
              <w:top w:val="nil"/>
              <w:left w:val="nil"/>
              <w:bottom w:val="single" w:sz="4" w:space="0" w:color="auto"/>
              <w:right w:val="single" w:sz="4" w:space="0" w:color="auto"/>
            </w:tcBorders>
            <w:shd w:val="clear" w:color="auto" w:fill="auto"/>
            <w:vAlign w:val="center"/>
            <w:hideMark/>
          </w:tcPr>
          <w:p w14:paraId="0DD601DD" w14:textId="77777777" w:rsidR="002C4237" w:rsidRPr="001949C8" w:rsidRDefault="002C4237" w:rsidP="002C4237">
            <w:pPr>
              <w:rPr>
                <w:rFonts w:cs="Arial"/>
                <w:color w:val="000000"/>
                <w:sz w:val="18"/>
                <w:szCs w:val="18"/>
                <w:lang w:val="en-US" w:eastAsia="en-US"/>
              </w:rPr>
            </w:pPr>
            <w:r w:rsidRPr="001949C8">
              <w:rPr>
                <w:rFonts w:eastAsia="MS Mincho" w:cs="Arial"/>
                <w:color w:val="000000"/>
                <w:sz w:val="18"/>
                <w:szCs w:val="18"/>
                <w:lang w:eastAsia="ja-JP" w:bidi="hi-IN"/>
              </w:rPr>
              <w:t>30 minutes</w:t>
            </w:r>
          </w:p>
        </w:tc>
        <w:tc>
          <w:tcPr>
            <w:tcW w:w="1440" w:type="dxa"/>
            <w:tcBorders>
              <w:top w:val="nil"/>
              <w:left w:val="nil"/>
              <w:bottom w:val="single" w:sz="4" w:space="0" w:color="auto"/>
              <w:right w:val="single" w:sz="4" w:space="0" w:color="auto"/>
            </w:tcBorders>
            <w:shd w:val="clear" w:color="auto" w:fill="auto"/>
            <w:vAlign w:val="center"/>
            <w:hideMark/>
          </w:tcPr>
          <w:p w14:paraId="66123B59" w14:textId="77777777" w:rsidR="002C4237" w:rsidRPr="001949C8" w:rsidRDefault="002C4237" w:rsidP="002C4237">
            <w:pPr>
              <w:rPr>
                <w:rFonts w:cs="Arial"/>
                <w:color w:val="000000"/>
                <w:sz w:val="18"/>
                <w:szCs w:val="18"/>
                <w:lang w:val="en-US" w:eastAsia="en-US"/>
              </w:rPr>
            </w:pPr>
            <w:r w:rsidRPr="001949C8">
              <w:rPr>
                <w:rFonts w:eastAsia="MS Mincho" w:cs="Arial"/>
                <w:color w:val="000000"/>
                <w:sz w:val="18"/>
                <w:szCs w:val="18"/>
                <w:lang w:eastAsia="ja-JP" w:bidi="hi-IN"/>
              </w:rPr>
              <w:t xml:space="preserve"> 04 hours</w:t>
            </w:r>
          </w:p>
        </w:tc>
        <w:tc>
          <w:tcPr>
            <w:tcW w:w="900" w:type="dxa"/>
            <w:tcBorders>
              <w:top w:val="nil"/>
              <w:left w:val="nil"/>
              <w:bottom w:val="single" w:sz="4" w:space="0" w:color="auto"/>
              <w:right w:val="single" w:sz="4" w:space="0" w:color="auto"/>
            </w:tcBorders>
            <w:shd w:val="clear" w:color="auto" w:fill="auto"/>
            <w:vAlign w:val="center"/>
            <w:hideMark/>
          </w:tcPr>
          <w:p w14:paraId="7753B89C" w14:textId="2AECE351" w:rsidR="002C4237" w:rsidRPr="001949C8" w:rsidRDefault="002C4237" w:rsidP="002C4237">
            <w:pPr>
              <w:jc w:val="right"/>
              <w:rPr>
                <w:rFonts w:cs="Arial"/>
                <w:color w:val="000000"/>
                <w:sz w:val="18"/>
                <w:szCs w:val="18"/>
                <w:lang w:val="en-US" w:eastAsia="en-US"/>
              </w:rPr>
            </w:pPr>
            <w:r w:rsidRPr="001949C8">
              <w:rPr>
                <w:rFonts w:eastAsia="MS Mincho" w:cs="Arial"/>
                <w:color w:val="000000"/>
                <w:sz w:val="18"/>
                <w:szCs w:val="18"/>
                <w:lang w:eastAsia="ja-JP" w:bidi="hi-IN"/>
              </w:rPr>
              <w:t>95%</w:t>
            </w:r>
          </w:p>
        </w:tc>
        <w:tc>
          <w:tcPr>
            <w:tcW w:w="4647" w:type="dxa"/>
            <w:tcBorders>
              <w:top w:val="nil"/>
              <w:left w:val="nil"/>
              <w:bottom w:val="single" w:sz="4" w:space="0" w:color="auto"/>
              <w:right w:val="single" w:sz="8" w:space="0" w:color="auto"/>
            </w:tcBorders>
            <w:shd w:val="clear" w:color="auto" w:fill="auto"/>
            <w:vAlign w:val="center"/>
            <w:hideMark/>
          </w:tcPr>
          <w:p w14:paraId="61DE1F79" w14:textId="4BDCDBC5" w:rsidR="002C4237" w:rsidRPr="001949C8" w:rsidRDefault="002C4237" w:rsidP="002C4237">
            <w:pPr>
              <w:rPr>
                <w:rFonts w:cs="Arial"/>
                <w:color w:val="000000"/>
                <w:sz w:val="18"/>
                <w:szCs w:val="18"/>
                <w:lang w:val="en-US" w:eastAsia="en-US"/>
              </w:rPr>
            </w:pPr>
            <w:r w:rsidRPr="001949C8">
              <w:rPr>
                <w:rFonts w:eastAsia="MS Mincho" w:cs="Arial"/>
                <w:color w:val="000000"/>
                <w:sz w:val="18"/>
                <w:szCs w:val="18"/>
                <w:lang w:eastAsia="ja-JP" w:bidi="hi-IN"/>
              </w:rPr>
              <w:t>There will be Two (2) incident exception during a measurement period if the incident volume is less than 20</w:t>
            </w:r>
          </w:p>
        </w:tc>
      </w:tr>
      <w:tr w:rsidR="007A180C" w:rsidRPr="001949C8" w14:paraId="1DA53BD6" w14:textId="77777777" w:rsidTr="007A180C">
        <w:trPr>
          <w:trHeight w:val="501"/>
        </w:trPr>
        <w:tc>
          <w:tcPr>
            <w:tcW w:w="1247" w:type="dxa"/>
            <w:tcBorders>
              <w:top w:val="nil"/>
              <w:left w:val="single" w:sz="8" w:space="0" w:color="auto"/>
              <w:bottom w:val="single" w:sz="4" w:space="0" w:color="auto"/>
              <w:right w:val="single" w:sz="4" w:space="0" w:color="auto"/>
            </w:tcBorders>
            <w:shd w:val="clear" w:color="auto" w:fill="auto"/>
            <w:vAlign w:val="center"/>
            <w:hideMark/>
          </w:tcPr>
          <w:p w14:paraId="052E5BD1" w14:textId="77777777" w:rsidR="002C4237" w:rsidRPr="001949C8" w:rsidRDefault="002C4237" w:rsidP="002C4237">
            <w:pPr>
              <w:rPr>
                <w:rFonts w:cs="Arial"/>
                <w:color w:val="000000"/>
                <w:sz w:val="18"/>
                <w:szCs w:val="18"/>
                <w:lang w:val="en-US" w:eastAsia="en-US"/>
              </w:rPr>
            </w:pPr>
            <w:r w:rsidRPr="001949C8">
              <w:rPr>
                <w:rFonts w:eastAsia="MS Mincho" w:cs="Arial"/>
                <w:color w:val="000000"/>
                <w:sz w:val="18"/>
                <w:szCs w:val="18"/>
                <w:lang w:eastAsia="ja-JP" w:bidi="hi-IN"/>
              </w:rPr>
              <w:t>S3</w:t>
            </w:r>
          </w:p>
        </w:tc>
        <w:tc>
          <w:tcPr>
            <w:tcW w:w="1260" w:type="dxa"/>
            <w:tcBorders>
              <w:top w:val="nil"/>
              <w:left w:val="nil"/>
              <w:bottom w:val="single" w:sz="4" w:space="0" w:color="auto"/>
              <w:right w:val="single" w:sz="4" w:space="0" w:color="auto"/>
            </w:tcBorders>
            <w:shd w:val="clear" w:color="auto" w:fill="auto"/>
            <w:vAlign w:val="center"/>
            <w:hideMark/>
          </w:tcPr>
          <w:p w14:paraId="5E85233C" w14:textId="77777777" w:rsidR="002C4237" w:rsidRPr="001949C8" w:rsidRDefault="002C4237" w:rsidP="002C4237">
            <w:pPr>
              <w:rPr>
                <w:rFonts w:cs="Arial"/>
                <w:color w:val="000000"/>
                <w:sz w:val="18"/>
                <w:szCs w:val="18"/>
                <w:lang w:val="en-US" w:eastAsia="en-US"/>
              </w:rPr>
            </w:pPr>
            <w:r w:rsidRPr="001949C8">
              <w:rPr>
                <w:rFonts w:eastAsia="MS Mincho" w:cs="Arial"/>
                <w:color w:val="000000"/>
                <w:sz w:val="18"/>
                <w:szCs w:val="18"/>
                <w:lang w:eastAsia="ja-JP" w:bidi="hi-IN"/>
              </w:rPr>
              <w:t>60 minutes</w:t>
            </w:r>
          </w:p>
        </w:tc>
        <w:tc>
          <w:tcPr>
            <w:tcW w:w="1440" w:type="dxa"/>
            <w:tcBorders>
              <w:top w:val="nil"/>
              <w:left w:val="nil"/>
              <w:bottom w:val="single" w:sz="4" w:space="0" w:color="auto"/>
              <w:right w:val="single" w:sz="4" w:space="0" w:color="auto"/>
            </w:tcBorders>
            <w:shd w:val="clear" w:color="auto" w:fill="auto"/>
            <w:vAlign w:val="center"/>
            <w:hideMark/>
          </w:tcPr>
          <w:p w14:paraId="34A5AB7C" w14:textId="77777777" w:rsidR="002C4237" w:rsidRPr="001949C8" w:rsidRDefault="002C4237" w:rsidP="002C4237">
            <w:pPr>
              <w:rPr>
                <w:rFonts w:cs="Arial"/>
                <w:color w:val="000000"/>
                <w:sz w:val="18"/>
                <w:szCs w:val="18"/>
                <w:lang w:val="en-US" w:eastAsia="en-US"/>
              </w:rPr>
            </w:pPr>
            <w:r w:rsidRPr="001949C8">
              <w:rPr>
                <w:rFonts w:eastAsia="MS Mincho" w:cs="Arial"/>
                <w:color w:val="000000"/>
                <w:sz w:val="18"/>
                <w:szCs w:val="18"/>
                <w:lang w:eastAsia="ja-JP" w:bidi="hi-IN"/>
              </w:rPr>
              <w:t xml:space="preserve"> 08 hours</w:t>
            </w:r>
          </w:p>
        </w:tc>
        <w:tc>
          <w:tcPr>
            <w:tcW w:w="900" w:type="dxa"/>
            <w:tcBorders>
              <w:top w:val="nil"/>
              <w:left w:val="nil"/>
              <w:bottom w:val="single" w:sz="4" w:space="0" w:color="auto"/>
              <w:right w:val="single" w:sz="4" w:space="0" w:color="auto"/>
            </w:tcBorders>
            <w:shd w:val="clear" w:color="auto" w:fill="auto"/>
            <w:vAlign w:val="center"/>
            <w:hideMark/>
          </w:tcPr>
          <w:p w14:paraId="58A221C2" w14:textId="77777777" w:rsidR="002C4237" w:rsidRPr="001949C8" w:rsidRDefault="002C4237" w:rsidP="002C4237">
            <w:pPr>
              <w:jc w:val="right"/>
              <w:rPr>
                <w:rFonts w:cs="Arial"/>
                <w:color w:val="000000"/>
                <w:sz w:val="18"/>
                <w:szCs w:val="18"/>
                <w:lang w:val="en-US" w:eastAsia="en-US"/>
              </w:rPr>
            </w:pPr>
            <w:r w:rsidRPr="001949C8">
              <w:rPr>
                <w:rFonts w:eastAsia="MS Mincho" w:cs="Arial"/>
                <w:color w:val="000000"/>
                <w:sz w:val="18"/>
                <w:szCs w:val="18"/>
                <w:lang w:eastAsia="ja-JP" w:bidi="hi-IN"/>
              </w:rPr>
              <w:t>95%</w:t>
            </w:r>
          </w:p>
        </w:tc>
        <w:tc>
          <w:tcPr>
            <w:tcW w:w="4647" w:type="dxa"/>
            <w:tcBorders>
              <w:top w:val="nil"/>
              <w:left w:val="nil"/>
              <w:bottom w:val="single" w:sz="4" w:space="0" w:color="auto"/>
              <w:right w:val="single" w:sz="8" w:space="0" w:color="auto"/>
            </w:tcBorders>
            <w:shd w:val="clear" w:color="auto" w:fill="auto"/>
            <w:vAlign w:val="center"/>
            <w:hideMark/>
          </w:tcPr>
          <w:p w14:paraId="5EF5FAD9" w14:textId="6F0E7503" w:rsidR="002C4237" w:rsidRPr="001949C8" w:rsidRDefault="002C4237" w:rsidP="002C4237">
            <w:pPr>
              <w:rPr>
                <w:rFonts w:cs="Arial"/>
                <w:color w:val="000000"/>
                <w:sz w:val="18"/>
                <w:szCs w:val="18"/>
                <w:lang w:val="en-US" w:eastAsia="en-US"/>
              </w:rPr>
            </w:pPr>
            <w:r w:rsidRPr="001949C8">
              <w:rPr>
                <w:rFonts w:eastAsia="MS Mincho" w:cs="Arial"/>
                <w:color w:val="000000"/>
                <w:sz w:val="18"/>
                <w:szCs w:val="18"/>
                <w:lang w:eastAsia="ja-JP" w:bidi="hi-IN"/>
              </w:rPr>
              <w:t>There will be Two (2) incident exception for a Month if the incident volume is less than 50</w:t>
            </w:r>
          </w:p>
        </w:tc>
      </w:tr>
      <w:tr w:rsidR="007A180C" w:rsidRPr="001949C8" w14:paraId="57EE3542" w14:textId="77777777" w:rsidTr="007A180C">
        <w:trPr>
          <w:trHeight w:val="517"/>
        </w:trPr>
        <w:tc>
          <w:tcPr>
            <w:tcW w:w="1247" w:type="dxa"/>
            <w:tcBorders>
              <w:top w:val="nil"/>
              <w:left w:val="single" w:sz="8" w:space="0" w:color="auto"/>
              <w:bottom w:val="single" w:sz="8" w:space="0" w:color="auto"/>
              <w:right w:val="single" w:sz="4" w:space="0" w:color="auto"/>
            </w:tcBorders>
            <w:shd w:val="clear" w:color="auto" w:fill="auto"/>
            <w:vAlign w:val="center"/>
            <w:hideMark/>
          </w:tcPr>
          <w:p w14:paraId="66F554E2" w14:textId="77777777" w:rsidR="002C4237" w:rsidRPr="001949C8" w:rsidRDefault="002C4237" w:rsidP="00F3592E">
            <w:pPr>
              <w:rPr>
                <w:rFonts w:cs="Arial"/>
                <w:color w:val="000000"/>
                <w:sz w:val="18"/>
                <w:szCs w:val="18"/>
                <w:lang w:val="en-US" w:eastAsia="en-US"/>
              </w:rPr>
            </w:pPr>
            <w:r w:rsidRPr="001949C8">
              <w:rPr>
                <w:rFonts w:eastAsia="MS Mincho" w:cs="Arial"/>
                <w:color w:val="000000"/>
                <w:sz w:val="18"/>
                <w:szCs w:val="18"/>
                <w:lang w:eastAsia="ja-JP" w:bidi="hi-IN"/>
              </w:rPr>
              <w:t>S4 (Service Requests)</w:t>
            </w:r>
          </w:p>
        </w:tc>
        <w:tc>
          <w:tcPr>
            <w:tcW w:w="1260" w:type="dxa"/>
            <w:tcBorders>
              <w:top w:val="nil"/>
              <w:left w:val="nil"/>
              <w:bottom w:val="single" w:sz="8" w:space="0" w:color="auto"/>
              <w:right w:val="single" w:sz="4" w:space="0" w:color="auto"/>
            </w:tcBorders>
            <w:shd w:val="clear" w:color="auto" w:fill="auto"/>
            <w:vAlign w:val="center"/>
            <w:hideMark/>
          </w:tcPr>
          <w:p w14:paraId="6CC661A1" w14:textId="77777777" w:rsidR="002C4237" w:rsidRPr="001949C8" w:rsidRDefault="002C4237" w:rsidP="00F3592E">
            <w:pPr>
              <w:rPr>
                <w:rFonts w:cs="Arial"/>
                <w:color w:val="000000"/>
                <w:sz w:val="18"/>
                <w:szCs w:val="18"/>
                <w:lang w:val="en-US" w:eastAsia="en-US"/>
              </w:rPr>
            </w:pPr>
            <w:r w:rsidRPr="001949C8">
              <w:rPr>
                <w:rFonts w:eastAsia="MS Mincho" w:cs="Arial"/>
                <w:color w:val="000000"/>
                <w:sz w:val="18"/>
                <w:szCs w:val="18"/>
                <w:lang w:eastAsia="ja-JP" w:bidi="hi-IN"/>
              </w:rPr>
              <w:t>120 minutes</w:t>
            </w:r>
          </w:p>
        </w:tc>
        <w:tc>
          <w:tcPr>
            <w:tcW w:w="1440" w:type="dxa"/>
            <w:tcBorders>
              <w:top w:val="nil"/>
              <w:left w:val="nil"/>
              <w:bottom w:val="single" w:sz="8" w:space="0" w:color="auto"/>
              <w:right w:val="single" w:sz="4" w:space="0" w:color="auto"/>
            </w:tcBorders>
            <w:shd w:val="clear" w:color="auto" w:fill="auto"/>
            <w:vAlign w:val="center"/>
            <w:hideMark/>
          </w:tcPr>
          <w:p w14:paraId="119C3D2D" w14:textId="54514D77" w:rsidR="002C4237" w:rsidRPr="001949C8" w:rsidRDefault="002C4237" w:rsidP="00F379B9">
            <w:pPr>
              <w:rPr>
                <w:rFonts w:cs="Arial"/>
                <w:color w:val="000000"/>
                <w:sz w:val="18"/>
                <w:szCs w:val="18"/>
                <w:lang w:val="en-US" w:eastAsia="en-US"/>
              </w:rPr>
            </w:pPr>
            <w:r w:rsidRPr="001949C8">
              <w:rPr>
                <w:rFonts w:eastAsia="MS Mincho" w:cs="Arial"/>
                <w:color w:val="000000"/>
                <w:sz w:val="18"/>
                <w:szCs w:val="18"/>
                <w:lang w:eastAsia="ja-JP" w:bidi="hi-IN"/>
              </w:rPr>
              <w:t xml:space="preserve"> 2 Business Days </w:t>
            </w:r>
          </w:p>
        </w:tc>
        <w:tc>
          <w:tcPr>
            <w:tcW w:w="900" w:type="dxa"/>
            <w:tcBorders>
              <w:top w:val="nil"/>
              <w:left w:val="nil"/>
              <w:bottom w:val="single" w:sz="8" w:space="0" w:color="auto"/>
              <w:right w:val="single" w:sz="4" w:space="0" w:color="auto"/>
            </w:tcBorders>
            <w:shd w:val="clear" w:color="auto" w:fill="auto"/>
            <w:vAlign w:val="center"/>
            <w:hideMark/>
          </w:tcPr>
          <w:p w14:paraId="0378252C" w14:textId="77777777" w:rsidR="002C4237" w:rsidRPr="001949C8" w:rsidRDefault="002C4237" w:rsidP="00F3592E">
            <w:pPr>
              <w:jc w:val="right"/>
              <w:rPr>
                <w:rFonts w:cs="Arial"/>
                <w:color w:val="000000"/>
                <w:sz w:val="18"/>
                <w:szCs w:val="18"/>
                <w:lang w:val="en-US" w:eastAsia="en-US"/>
              </w:rPr>
            </w:pPr>
            <w:r w:rsidRPr="001949C8">
              <w:rPr>
                <w:rFonts w:eastAsia="MS Mincho" w:cs="Arial"/>
                <w:color w:val="000000"/>
                <w:sz w:val="18"/>
                <w:szCs w:val="18"/>
                <w:lang w:eastAsia="ja-JP" w:bidi="hi-IN"/>
              </w:rPr>
              <w:t>95%</w:t>
            </w:r>
          </w:p>
        </w:tc>
        <w:tc>
          <w:tcPr>
            <w:tcW w:w="4647" w:type="dxa"/>
            <w:tcBorders>
              <w:top w:val="nil"/>
              <w:left w:val="nil"/>
              <w:bottom w:val="single" w:sz="8" w:space="0" w:color="auto"/>
              <w:right w:val="single" w:sz="8" w:space="0" w:color="auto"/>
            </w:tcBorders>
            <w:shd w:val="clear" w:color="auto" w:fill="auto"/>
            <w:vAlign w:val="center"/>
            <w:hideMark/>
          </w:tcPr>
          <w:p w14:paraId="3336C9F3" w14:textId="23D22BAA" w:rsidR="002C4237" w:rsidRPr="001949C8" w:rsidRDefault="002C4237" w:rsidP="006155A8">
            <w:pPr>
              <w:rPr>
                <w:rFonts w:cs="Arial"/>
                <w:color w:val="000000"/>
                <w:sz w:val="18"/>
                <w:szCs w:val="18"/>
                <w:lang w:val="en-US" w:eastAsia="en-US"/>
              </w:rPr>
            </w:pPr>
            <w:r w:rsidRPr="001949C8">
              <w:rPr>
                <w:rFonts w:eastAsia="MS Mincho" w:cs="Arial"/>
                <w:color w:val="000000"/>
                <w:sz w:val="18"/>
                <w:szCs w:val="18"/>
                <w:lang w:eastAsia="ja-JP" w:bidi="hi-IN"/>
              </w:rPr>
              <w:t>There will be two incident exception for a Month if the incident volume is less than 50</w:t>
            </w:r>
          </w:p>
        </w:tc>
      </w:tr>
    </w:tbl>
    <w:p w14:paraId="783DB999" w14:textId="77777777" w:rsidR="00BC081B" w:rsidRPr="003C67E7" w:rsidRDefault="00BC081B" w:rsidP="003C67E7">
      <w:pPr>
        <w:pStyle w:val="BodyText"/>
        <w:jc w:val="both"/>
      </w:pPr>
      <w:r w:rsidRPr="003C67E7">
        <w:t xml:space="preserve">Note: Above SR SLA is only for standard SR. SR like New build, Backup restoration, </w:t>
      </w:r>
      <w:proofErr w:type="spellStart"/>
      <w:r w:rsidRPr="003C67E7">
        <w:t>adhoc</w:t>
      </w:r>
      <w:proofErr w:type="spellEnd"/>
      <w:r w:rsidRPr="003C67E7">
        <w:t xml:space="preserve"> backup, data migration will be excluded from SLA calculation.</w:t>
      </w:r>
    </w:p>
    <w:p w14:paraId="0CC5DF92" w14:textId="2E2BFD91" w:rsidR="00BC081B" w:rsidRPr="003C67E7" w:rsidRDefault="00BC081B" w:rsidP="003C67E7">
      <w:pPr>
        <w:pStyle w:val="BodyText"/>
        <w:jc w:val="both"/>
        <w:rPr>
          <w:rFonts w:eastAsia="Batang"/>
        </w:rPr>
      </w:pPr>
      <w:r w:rsidRPr="003C67E7">
        <w:t>Response and Resolution time are calculated within agreed Service window</w:t>
      </w:r>
    </w:p>
    <w:p w14:paraId="4D406D0A" w14:textId="77777777" w:rsidR="00BC081B" w:rsidRPr="003C67E7" w:rsidRDefault="00BC081B" w:rsidP="003C67E7">
      <w:pPr>
        <w:pStyle w:val="BodyText"/>
        <w:jc w:val="both"/>
        <w:rPr>
          <w:rFonts w:eastAsia="Batang"/>
        </w:rPr>
      </w:pPr>
      <w:r w:rsidRPr="003C67E7">
        <w:rPr>
          <w:rFonts w:eastAsia="Batang"/>
        </w:rPr>
        <w:t xml:space="preserve">For incident Resolution time </w:t>
      </w:r>
      <w:proofErr w:type="gramStart"/>
      <w:r w:rsidRPr="003C67E7">
        <w:rPr>
          <w:rFonts w:eastAsia="Batang"/>
        </w:rPr>
        <w:t>calculation  the</w:t>
      </w:r>
      <w:proofErr w:type="gramEnd"/>
      <w:r w:rsidRPr="003C67E7">
        <w:rPr>
          <w:rFonts w:eastAsia="Batang"/>
        </w:rPr>
        <w:t xml:space="preserve"> following mechanism will  apply: </w:t>
      </w:r>
    </w:p>
    <w:p w14:paraId="3BA3F95E" w14:textId="5526C5E8" w:rsidR="00BC081B" w:rsidRPr="001949C8" w:rsidRDefault="00BC081B" w:rsidP="001949C8">
      <w:pPr>
        <w:pStyle w:val="ListBullet"/>
        <w:jc w:val="both"/>
        <w:rPr>
          <w:rStyle w:val="BodyTextChar1"/>
        </w:rPr>
      </w:pPr>
      <w:r w:rsidRPr="001949C8">
        <w:rPr>
          <w:rStyle w:val="BodyTextChar1"/>
        </w:rPr>
        <w:t>Business days shall be all days excluding Sat, Sun, National Holidays</w:t>
      </w:r>
      <w:r w:rsidR="00933665" w:rsidRPr="001949C8">
        <w:rPr>
          <w:rStyle w:val="BodyTextChar1"/>
        </w:rPr>
        <w:t xml:space="preserve"> a</w:t>
      </w:r>
      <w:r w:rsidRPr="001949C8">
        <w:rPr>
          <w:rStyle w:val="BodyTextChar1"/>
        </w:rPr>
        <w:t>nd holidays as declared by client.</w:t>
      </w:r>
    </w:p>
    <w:p w14:paraId="1A2650D2" w14:textId="77777777" w:rsidR="00BC081B" w:rsidRPr="001949C8" w:rsidRDefault="00BC081B" w:rsidP="001949C8">
      <w:pPr>
        <w:pStyle w:val="ListBullet"/>
        <w:jc w:val="both"/>
        <w:rPr>
          <w:rStyle w:val="BodyTextChar1"/>
        </w:rPr>
      </w:pPr>
      <w:r w:rsidRPr="001949C8">
        <w:rPr>
          <w:rStyle w:val="BodyTextChar1"/>
        </w:rPr>
        <w:t>Calculation from status ‘Assigned’ to status ‘Resolved’ or ‘Cancelled’ excluding the time under status ‘Pending – Customer Hold’, ‘Pending – Customer Action Required’, ‘Pending – Third Party Vendor Action Required’ and ‘Pending – Infrastructure Change’.  The clock stops outside Working Hours.</w:t>
      </w:r>
    </w:p>
    <w:p w14:paraId="4AF7529E" w14:textId="77777777" w:rsidR="00BC081B" w:rsidRPr="001949C8" w:rsidRDefault="00BC081B" w:rsidP="00E01FCE">
      <w:pPr>
        <w:pStyle w:val="ListBullet"/>
        <w:numPr>
          <w:ilvl w:val="0"/>
          <w:numId w:val="12"/>
        </w:numPr>
        <w:jc w:val="both"/>
        <w:rPr>
          <w:rStyle w:val="BodyTextChar1"/>
        </w:rPr>
      </w:pPr>
      <w:r w:rsidRPr="001949C8">
        <w:rPr>
          <w:rStyle w:val="BodyTextChar1"/>
        </w:rPr>
        <w:t>Any Hardware Issues will be excluded from Incident Service Level Calculation.</w:t>
      </w:r>
    </w:p>
    <w:p w14:paraId="3EF47ACD" w14:textId="39A7C342" w:rsidR="004B1894" w:rsidRPr="001949C8" w:rsidRDefault="00BC081B" w:rsidP="001949C8">
      <w:pPr>
        <w:pStyle w:val="ListBullet"/>
        <w:jc w:val="both"/>
        <w:rPr>
          <w:rStyle w:val="BodyTextChar1"/>
        </w:rPr>
      </w:pPr>
      <w:r w:rsidRPr="001949C8">
        <w:rPr>
          <w:rStyle w:val="BodyTextChar1"/>
          <w:rFonts w:eastAsia="Batang"/>
        </w:rPr>
        <w:t xml:space="preserve">The Service Level measurement will only be calculated for severity classes on a Monthly basis in which there is a sufficient volume of tickets to provide statistically meaningful results. If sufficient Volume is not reached and any single incident breach results overall SLA Failure, then Service Level Failure will not be applicable for that particular SLA and IBM would not be liable for SLA Penalty. </w:t>
      </w:r>
    </w:p>
    <w:p w14:paraId="3422E78C" w14:textId="77777777" w:rsidR="00AC31FF" w:rsidRPr="00B677CB" w:rsidRDefault="00BB1DA1" w:rsidP="00AC31FF">
      <w:pPr>
        <w:pStyle w:val="Heading2"/>
      </w:pPr>
      <w:bookmarkStart w:id="1372" w:name="_Ref331433089"/>
      <w:bookmarkStart w:id="1373" w:name="_Toc530402175"/>
      <w:r w:rsidRPr="00B677CB">
        <w:lastRenderedPageBreak/>
        <w:t>SLA</w:t>
      </w:r>
      <w:r w:rsidR="00AC31FF" w:rsidRPr="00B677CB">
        <w:t xml:space="preserve"> Measurement and Reporting</w:t>
      </w:r>
      <w:bookmarkEnd w:id="1372"/>
      <w:bookmarkEnd w:id="1373"/>
    </w:p>
    <w:p w14:paraId="3A19B356" w14:textId="77777777" w:rsidR="00AC31FF" w:rsidRPr="003C67E7" w:rsidRDefault="00AC31FF" w:rsidP="003C67E7">
      <w:pPr>
        <w:pStyle w:val="BodyText"/>
        <w:jc w:val="both"/>
      </w:pPr>
      <w:r w:rsidRPr="003C67E7">
        <w:t xml:space="preserve">All incident and availability service levels will be measured on annual basis and reported on monthly basis. </w:t>
      </w:r>
    </w:p>
    <w:p w14:paraId="07FF2D73" w14:textId="7973F958" w:rsidR="008B0ED0" w:rsidRPr="003C67E7" w:rsidRDefault="008B0ED0" w:rsidP="003C67E7">
      <w:pPr>
        <w:pStyle w:val="BodyText"/>
        <w:jc w:val="both"/>
      </w:pPr>
      <w:r w:rsidRPr="003C67E7">
        <w:t>Calculation of availability of a</w:t>
      </w:r>
      <w:r w:rsidR="00933665" w:rsidRPr="003C67E7">
        <w:t xml:space="preserve"> type of systems (HA or Non-HA)</w:t>
      </w:r>
      <w:r w:rsidRPr="003C67E7">
        <w:t>, for the purpose of SLA reporting, which has a 24 X 7 service window is illustrated below as an example.</w:t>
      </w:r>
    </w:p>
    <w:p w14:paraId="68BDF775" w14:textId="77777777" w:rsidR="00AC31FF" w:rsidRDefault="00AC31FF" w:rsidP="00F51E5B">
      <w:pPr>
        <w:rPr>
          <w:b/>
        </w:rPr>
      </w:pPr>
      <w:r w:rsidRPr="00B677CB">
        <w:rPr>
          <w:b/>
        </w:rPr>
        <w:t>Illustration:</w:t>
      </w:r>
    </w:p>
    <w:tbl>
      <w:tblPr>
        <w:tblW w:w="703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20" w:firstRow="1" w:lastRow="0" w:firstColumn="0" w:lastColumn="0" w:noHBand="0" w:noVBand="1"/>
      </w:tblPr>
      <w:tblGrid>
        <w:gridCol w:w="3708"/>
        <w:gridCol w:w="3330"/>
      </w:tblGrid>
      <w:tr w:rsidR="008B0ED0" w:rsidRPr="003C67E7" w14:paraId="1F856A0E" w14:textId="77777777" w:rsidTr="001A4459">
        <w:trPr>
          <w:trHeight w:val="377"/>
        </w:trPr>
        <w:tc>
          <w:tcPr>
            <w:tcW w:w="3708" w:type="dxa"/>
            <w:tcBorders>
              <w:top w:val="single" w:sz="4" w:space="0" w:color="C0C0C0"/>
              <w:left w:val="single" w:sz="4" w:space="0" w:color="C0C0C0"/>
              <w:bottom w:val="single" w:sz="4" w:space="0" w:color="C0C0C0"/>
              <w:right w:val="single" w:sz="4" w:space="0" w:color="C0C0C0"/>
            </w:tcBorders>
            <w:shd w:val="clear" w:color="auto" w:fill="D9D9D9"/>
          </w:tcPr>
          <w:p w14:paraId="3BD1FDD6" w14:textId="77777777" w:rsidR="008B0ED0" w:rsidRPr="003C67E7" w:rsidRDefault="008B0ED0" w:rsidP="008B0ED0">
            <w:pPr>
              <w:rPr>
                <w:rFonts w:cs="Arial"/>
                <w:sz w:val="18"/>
                <w:szCs w:val="18"/>
              </w:rPr>
            </w:pPr>
            <w:r w:rsidRPr="003C67E7">
              <w:rPr>
                <w:rFonts w:cs="Arial"/>
                <w:sz w:val="18"/>
                <w:szCs w:val="18"/>
              </w:rPr>
              <w:t>Measurement Period</w:t>
            </w:r>
          </w:p>
        </w:tc>
        <w:tc>
          <w:tcPr>
            <w:tcW w:w="3330" w:type="dxa"/>
            <w:tcBorders>
              <w:top w:val="single" w:sz="4" w:space="0" w:color="C0C0C0"/>
              <w:left w:val="single" w:sz="4" w:space="0" w:color="C0C0C0"/>
              <w:bottom w:val="single" w:sz="4" w:space="0" w:color="C0C0C0"/>
              <w:right w:val="single" w:sz="4" w:space="0" w:color="C0C0C0"/>
            </w:tcBorders>
          </w:tcPr>
          <w:p w14:paraId="0203D76F" w14:textId="7B8BF2C6" w:rsidR="008B0ED0" w:rsidRPr="003C67E7" w:rsidRDefault="008B0ED0" w:rsidP="00B96033">
            <w:pPr>
              <w:rPr>
                <w:rFonts w:cs="Arial"/>
                <w:sz w:val="18"/>
                <w:szCs w:val="18"/>
              </w:rPr>
            </w:pPr>
            <w:r w:rsidRPr="003C67E7">
              <w:rPr>
                <w:rFonts w:cs="Arial"/>
                <w:sz w:val="18"/>
                <w:szCs w:val="18"/>
              </w:rPr>
              <w:t>Jul 201</w:t>
            </w:r>
            <w:r w:rsidR="00B96033" w:rsidRPr="003C67E7">
              <w:rPr>
                <w:rFonts w:cs="Arial"/>
                <w:sz w:val="18"/>
                <w:szCs w:val="18"/>
              </w:rPr>
              <w:t>5</w:t>
            </w:r>
            <w:r w:rsidRPr="003C67E7">
              <w:rPr>
                <w:rFonts w:cs="Arial"/>
                <w:sz w:val="18"/>
                <w:szCs w:val="18"/>
              </w:rPr>
              <w:t xml:space="preserve"> to Jul 2016</w:t>
            </w:r>
          </w:p>
        </w:tc>
      </w:tr>
      <w:tr w:rsidR="008B0ED0" w:rsidRPr="003C67E7" w14:paraId="246F3FAA" w14:textId="77777777" w:rsidTr="00153130">
        <w:trPr>
          <w:trHeight w:val="556"/>
        </w:trPr>
        <w:tc>
          <w:tcPr>
            <w:tcW w:w="3708" w:type="dxa"/>
            <w:tcBorders>
              <w:top w:val="single" w:sz="4" w:space="0" w:color="C0C0C0"/>
              <w:left w:val="single" w:sz="4" w:space="0" w:color="C0C0C0"/>
              <w:bottom w:val="single" w:sz="4" w:space="0" w:color="C0C0C0"/>
              <w:right w:val="single" w:sz="4" w:space="0" w:color="C0C0C0"/>
            </w:tcBorders>
            <w:shd w:val="clear" w:color="auto" w:fill="D9D9D9"/>
          </w:tcPr>
          <w:p w14:paraId="21672EB6" w14:textId="77777777" w:rsidR="008B0ED0" w:rsidRPr="003C67E7" w:rsidRDefault="008B0ED0" w:rsidP="008B0ED0">
            <w:pPr>
              <w:rPr>
                <w:rFonts w:cs="Arial"/>
                <w:sz w:val="18"/>
                <w:szCs w:val="18"/>
              </w:rPr>
            </w:pPr>
            <w:r w:rsidRPr="003C67E7">
              <w:rPr>
                <w:rFonts w:cs="Arial"/>
                <w:sz w:val="18"/>
                <w:szCs w:val="18"/>
              </w:rPr>
              <w:t>Reporting Month</w:t>
            </w:r>
          </w:p>
        </w:tc>
        <w:tc>
          <w:tcPr>
            <w:tcW w:w="3330" w:type="dxa"/>
            <w:tcBorders>
              <w:top w:val="single" w:sz="4" w:space="0" w:color="C0C0C0"/>
              <w:left w:val="single" w:sz="4" w:space="0" w:color="C0C0C0"/>
              <w:bottom w:val="single" w:sz="4" w:space="0" w:color="C0C0C0"/>
              <w:right w:val="single" w:sz="4" w:space="0" w:color="C0C0C0"/>
            </w:tcBorders>
          </w:tcPr>
          <w:p w14:paraId="0E77C939" w14:textId="77777777" w:rsidR="008B0ED0" w:rsidRPr="003C67E7" w:rsidRDefault="008B0ED0" w:rsidP="008B0ED0">
            <w:pPr>
              <w:rPr>
                <w:rFonts w:cs="Arial"/>
                <w:sz w:val="18"/>
                <w:szCs w:val="18"/>
              </w:rPr>
            </w:pPr>
            <w:r w:rsidRPr="003C67E7">
              <w:rPr>
                <w:rFonts w:cs="Arial"/>
                <w:sz w:val="18"/>
                <w:szCs w:val="18"/>
              </w:rPr>
              <w:t>Aug 2016</w:t>
            </w:r>
          </w:p>
        </w:tc>
      </w:tr>
      <w:tr w:rsidR="008B0ED0" w:rsidRPr="003C67E7" w14:paraId="719089FC" w14:textId="77777777" w:rsidTr="00153130">
        <w:trPr>
          <w:trHeight w:val="556"/>
        </w:trPr>
        <w:tc>
          <w:tcPr>
            <w:tcW w:w="3708" w:type="dxa"/>
            <w:tcBorders>
              <w:top w:val="single" w:sz="4" w:space="0" w:color="C0C0C0"/>
              <w:left w:val="single" w:sz="4" w:space="0" w:color="C0C0C0"/>
              <w:bottom w:val="single" w:sz="4" w:space="0" w:color="C0C0C0"/>
              <w:right w:val="single" w:sz="4" w:space="0" w:color="C0C0C0"/>
            </w:tcBorders>
            <w:shd w:val="clear" w:color="auto" w:fill="D9D9D9"/>
          </w:tcPr>
          <w:p w14:paraId="5AEA19D3" w14:textId="2AEA85EE" w:rsidR="008B0ED0" w:rsidRPr="003C67E7" w:rsidRDefault="008B0ED0" w:rsidP="00B96033">
            <w:pPr>
              <w:rPr>
                <w:rFonts w:cs="Arial"/>
                <w:sz w:val="18"/>
                <w:szCs w:val="18"/>
              </w:rPr>
            </w:pPr>
            <w:r w:rsidRPr="003C67E7">
              <w:rPr>
                <w:rFonts w:cs="Arial"/>
                <w:sz w:val="18"/>
                <w:szCs w:val="18"/>
              </w:rPr>
              <w:t>Scheduled Hours (24</w:t>
            </w:r>
            <w:r w:rsidR="00B96033" w:rsidRPr="003C67E7">
              <w:rPr>
                <w:rFonts w:cs="Arial"/>
                <w:sz w:val="18"/>
                <w:szCs w:val="18"/>
              </w:rPr>
              <w:t xml:space="preserve"> </w:t>
            </w:r>
            <w:r w:rsidR="004317B0" w:rsidRPr="003C67E7">
              <w:rPr>
                <w:rFonts w:cs="Arial"/>
                <w:sz w:val="18"/>
                <w:szCs w:val="18"/>
              </w:rPr>
              <w:t>X 365</w:t>
            </w:r>
            <w:r w:rsidRPr="003C67E7">
              <w:rPr>
                <w:rFonts w:cs="Arial"/>
                <w:sz w:val="18"/>
                <w:szCs w:val="18"/>
              </w:rPr>
              <w:t>)</w:t>
            </w:r>
          </w:p>
        </w:tc>
        <w:tc>
          <w:tcPr>
            <w:tcW w:w="3330" w:type="dxa"/>
            <w:tcBorders>
              <w:top w:val="single" w:sz="4" w:space="0" w:color="C0C0C0"/>
              <w:left w:val="single" w:sz="4" w:space="0" w:color="C0C0C0"/>
              <w:bottom w:val="single" w:sz="4" w:space="0" w:color="C0C0C0"/>
              <w:right w:val="single" w:sz="4" w:space="0" w:color="C0C0C0"/>
            </w:tcBorders>
          </w:tcPr>
          <w:p w14:paraId="61ED8EEA" w14:textId="6E8BE252" w:rsidR="008B0ED0" w:rsidRPr="003C67E7" w:rsidRDefault="00B96033" w:rsidP="008B0ED0">
            <w:pPr>
              <w:rPr>
                <w:rFonts w:cs="Arial"/>
                <w:sz w:val="18"/>
                <w:szCs w:val="18"/>
              </w:rPr>
            </w:pPr>
            <w:r w:rsidRPr="003C67E7">
              <w:rPr>
                <w:rFonts w:cs="Arial"/>
                <w:sz w:val="18"/>
                <w:szCs w:val="18"/>
              </w:rPr>
              <w:t>8760</w:t>
            </w:r>
            <w:r w:rsidR="006806FC" w:rsidRPr="003C67E7">
              <w:rPr>
                <w:rFonts w:cs="Arial"/>
                <w:sz w:val="18"/>
                <w:szCs w:val="18"/>
              </w:rPr>
              <w:t xml:space="preserve"> </w:t>
            </w:r>
          </w:p>
        </w:tc>
      </w:tr>
      <w:tr w:rsidR="008B0ED0" w:rsidRPr="003C67E7" w14:paraId="63E28093" w14:textId="77777777" w:rsidTr="00153130">
        <w:trPr>
          <w:trHeight w:val="556"/>
        </w:trPr>
        <w:tc>
          <w:tcPr>
            <w:tcW w:w="3708" w:type="dxa"/>
            <w:tcBorders>
              <w:top w:val="single" w:sz="4" w:space="0" w:color="C0C0C0"/>
              <w:left w:val="single" w:sz="4" w:space="0" w:color="C0C0C0"/>
              <w:bottom w:val="single" w:sz="4" w:space="0" w:color="C0C0C0"/>
              <w:right w:val="single" w:sz="4" w:space="0" w:color="C0C0C0"/>
            </w:tcBorders>
            <w:shd w:val="clear" w:color="auto" w:fill="D9D9D9"/>
          </w:tcPr>
          <w:p w14:paraId="510A86BA" w14:textId="77777777" w:rsidR="008B0ED0" w:rsidRPr="003C67E7" w:rsidRDefault="008B0ED0" w:rsidP="008B0ED0">
            <w:pPr>
              <w:rPr>
                <w:rFonts w:cs="Arial"/>
                <w:sz w:val="18"/>
                <w:szCs w:val="18"/>
              </w:rPr>
            </w:pPr>
            <w:r w:rsidRPr="003C67E7">
              <w:rPr>
                <w:rFonts w:cs="Arial"/>
                <w:sz w:val="18"/>
                <w:szCs w:val="18"/>
              </w:rPr>
              <w:t>Total Downtime (Assumed)</w:t>
            </w:r>
          </w:p>
        </w:tc>
        <w:tc>
          <w:tcPr>
            <w:tcW w:w="3330" w:type="dxa"/>
            <w:tcBorders>
              <w:top w:val="single" w:sz="4" w:space="0" w:color="C0C0C0"/>
              <w:left w:val="single" w:sz="4" w:space="0" w:color="C0C0C0"/>
              <w:bottom w:val="single" w:sz="4" w:space="0" w:color="C0C0C0"/>
              <w:right w:val="single" w:sz="4" w:space="0" w:color="C0C0C0"/>
            </w:tcBorders>
          </w:tcPr>
          <w:p w14:paraId="1BDF62EB" w14:textId="3589C2B7" w:rsidR="008B0ED0" w:rsidRPr="003C67E7" w:rsidRDefault="00B96033" w:rsidP="008B0ED0">
            <w:pPr>
              <w:rPr>
                <w:rFonts w:cs="Arial"/>
                <w:sz w:val="18"/>
                <w:szCs w:val="18"/>
              </w:rPr>
            </w:pPr>
            <w:r w:rsidRPr="003C67E7">
              <w:rPr>
                <w:rFonts w:cs="Arial"/>
                <w:sz w:val="18"/>
                <w:szCs w:val="18"/>
              </w:rPr>
              <w:t>30</w:t>
            </w:r>
          </w:p>
        </w:tc>
      </w:tr>
      <w:tr w:rsidR="008B0ED0" w:rsidRPr="003C67E7" w14:paraId="30408048" w14:textId="77777777" w:rsidTr="00153130">
        <w:trPr>
          <w:trHeight w:val="556"/>
        </w:trPr>
        <w:tc>
          <w:tcPr>
            <w:tcW w:w="3708" w:type="dxa"/>
            <w:tcBorders>
              <w:top w:val="single" w:sz="4" w:space="0" w:color="C0C0C0"/>
              <w:left w:val="single" w:sz="4" w:space="0" w:color="C0C0C0"/>
              <w:bottom w:val="single" w:sz="4" w:space="0" w:color="C0C0C0"/>
              <w:right w:val="single" w:sz="4" w:space="0" w:color="C0C0C0"/>
            </w:tcBorders>
            <w:shd w:val="clear" w:color="auto" w:fill="D9D9D9"/>
          </w:tcPr>
          <w:p w14:paraId="036B71E1" w14:textId="77777777" w:rsidR="008B0ED0" w:rsidRPr="003C67E7" w:rsidRDefault="008B0ED0" w:rsidP="008B0ED0">
            <w:pPr>
              <w:rPr>
                <w:rFonts w:cs="Arial"/>
                <w:sz w:val="18"/>
                <w:szCs w:val="18"/>
              </w:rPr>
            </w:pPr>
            <w:r w:rsidRPr="003C67E7">
              <w:rPr>
                <w:rFonts w:cs="Arial"/>
                <w:sz w:val="18"/>
                <w:szCs w:val="18"/>
              </w:rPr>
              <w:t>Planned Downtime (Assumed)</w:t>
            </w:r>
          </w:p>
        </w:tc>
        <w:tc>
          <w:tcPr>
            <w:tcW w:w="3330" w:type="dxa"/>
            <w:tcBorders>
              <w:top w:val="single" w:sz="4" w:space="0" w:color="C0C0C0"/>
              <w:left w:val="single" w:sz="4" w:space="0" w:color="C0C0C0"/>
              <w:bottom w:val="single" w:sz="4" w:space="0" w:color="C0C0C0"/>
              <w:right w:val="single" w:sz="4" w:space="0" w:color="C0C0C0"/>
            </w:tcBorders>
          </w:tcPr>
          <w:p w14:paraId="4BFC7C7C" w14:textId="672555D7" w:rsidR="008B0ED0" w:rsidRPr="003C67E7" w:rsidRDefault="00B96033" w:rsidP="008B0ED0">
            <w:pPr>
              <w:rPr>
                <w:rFonts w:cs="Arial"/>
                <w:sz w:val="18"/>
                <w:szCs w:val="18"/>
              </w:rPr>
            </w:pPr>
            <w:r w:rsidRPr="003C67E7">
              <w:rPr>
                <w:rFonts w:cs="Arial"/>
                <w:sz w:val="18"/>
                <w:szCs w:val="18"/>
              </w:rPr>
              <w:t>15</w:t>
            </w:r>
          </w:p>
        </w:tc>
      </w:tr>
      <w:tr w:rsidR="008B0ED0" w:rsidRPr="003C67E7" w14:paraId="69868996" w14:textId="77777777" w:rsidTr="00153130">
        <w:trPr>
          <w:trHeight w:val="556"/>
        </w:trPr>
        <w:tc>
          <w:tcPr>
            <w:tcW w:w="3708" w:type="dxa"/>
            <w:tcBorders>
              <w:top w:val="single" w:sz="4" w:space="0" w:color="C0C0C0"/>
              <w:left w:val="single" w:sz="4" w:space="0" w:color="C0C0C0"/>
              <w:bottom w:val="single" w:sz="4" w:space="0" w:color="C0C0C0"/>
              <w:right w:val="single" w:sz="4" w:space="0" w:color="C0C0C0"/>
            </w:tcBorders>
            <w:shd w:val="clear" w:color="auto" w:fill="D9D9D9"/>
          </w:tcPr>
          <w:p w14:paraId="35861ED4" w14:textId="77777777" w:rsidR="008B0ED0" w:rsidRPr="003C67E7" w:rsidRDefault="008B0ED0" w:rsidP="008B0ED0">
            <w:pPr>
              <w:rPr>
                <w:rFonts w:cs="Arial"/>
                <w:sz w:val="18"/>
                <w:szCs w:val="18"/>
              </w:rPr>
            </w:pPr>
            <w:r w:rsidRPr="003C67E7">
              <w:rPr>
                <w:rFonts w:cs="Arial"/>
                <w:sz w:val="18"/>
                <w:szCs w:val="18"/>
              </w:rPr>
              <w:t xml:space="preserve">Actual Downtime </w:t>
            </w:r>
          </w:p>
          <w:p w14:paraId="7559683B" w14:textId="0BEB7806" w:rsidR="008B0ED0" w:rsidRPr="003C67E7" w:rsidRDefault="008B0ED0" w:rsidP="008B0ED0">
            <w:pPr>
              <w:rPr>
                <w:rFonts w:cs="Arial"/>
                <w:sz w:val="18"/>
                <w:szCs w:val="18"/>
              </w:rPr>
            </w:pPr>
            <w:r w:rsidRPr="003C67E7">
              <w:rPr>
                <w:rFonts w:cs="Arial"/>
                <w:sz w:val="18"/>
                <w:szCs w:val="18"/>
              </w:rPr>
              <w:t xml:space="preserve">(Total Downtime – Planned </w:t>
            </w:r>
            <w:proofErr w:type="gramStart"/>
            <w:r w:rsidRPr="003C67E7">
              <w:rPr>
                <w:rFonts w:cs="Arial"/>
                <w:sz w:val="18"/>
                <w:szCs w:val="18"/>
              </w:rPr>
              <w:t>Downtime )</w:t>
            </w:r>
            <w:proofErr w:type="gramEnd"/>
          </w:p>
        </w:tc>
        <w:tc>
          <w:tcPr>
            <w:tcW w:w="3330" w:type="dxa"/>
            <w:tcBorders>
              <w:top w:val="single" w:sz="4" w:space="0" w:color="C0C0C0"/>
              <w:left w:val="single" w:sz="4" w:space="0" w:color="C0C0C0"/>
              <w:bottom w:val="single" w:sz="4" w:space="0" w:color="C0C0C0"/>
              <w:right w:val="single" w:sz="4" w:space="0" w:color="C0C0C0"/>
            </w:tcBorders>
          </w:tcPr>
          <w:p w14:paraId="020088A3" w14:textId="16E35FBE" w:rsidR="008B0ED0" w:rsidRPr="003C67E7" w:rsidRDefault="008B0ED0" w:rsidP="008B0ED0">
            <w:pPr>
              <w:rPr>
                <w:rFonts w:cs="Arial"/>
                <w:sz w:val="18"/>
                <w:szCs w:val="18"/>
              </w:rPr>
            </w:pPr>
            <w:r w:rsidRPr="003C67E7">
              <w:rPr>
                <w:rFonts w:cs="Arial"/>
                <w:sz w:val="18"/>
                <w:szCs w:val="18"/>
              </w:rPr>
              <w:t>1</w:t>
            </w:r>
            <w:r w:rsidR="00B96033" w:rsidRPr="003C67E7">
              <w:rPr>
                <w:rFonts w:cs="Arial"/>
                <w:sz w:val="18"/>
                <w:szCs w:val="18"/>
              </w:rPr>
              <w:t>5</w:t>
            </w:r>
          </w:p>
        </w:tc>
      </w:tr>
      <w:tr w:rsidR="008B0ED0" w:rsidRPr="003C67E7" w14:paraId="0F093A27" w14:textId="77777777" w:rsidTr="00153130">
        <w:trPr>
          <w:trHeight w:val="556"/>
        </w:trPr>
        <w:tc>
          <w:tcPr>
            <w:tcW w:w="3708" w:type="dxa"/>
            <w:tcBorders>
              <w:top w:val="single" w:sz="4" w:space="0" w:color="C0C0C0"/>
              <w:left w:val="single" w:sz="4" w:space="0" w:color="C0C0C0"/>
              <w:bottom w:val="single" w:sz="4" w:space="0" w:color="C0C0C0"/>
              <w:right w:val="single" w:sz="4" w:space="0" w:color="C0C0C0"/>
            </w:tcBorders>
            <w:shd w:val="clear" w:color="auto" w:fill="D9D9D9"/>
          </w:tcPr>
          <w:p w14:paraId="69593E6C" w14:textId="77777777" w:rsidR="008B0ED0" w:rsidRPr="003C67E7" w:rsidRDefault="008B0ED0" w:rsidP="008B0ED0">
            <w:pPr>
              <w:rPr>
                <w:rFonts w:cs="Arial"/>
                <w:sz w:val="18"/>
                <w:szCs w:val="18"/>
              </w:rPr>
            </w:pPr>
            <w:r w:rsidRPr="003C67E7">
              <w:rPr>
                <w:rFonts w:cs="Arial"/>
                <w:sz w:val="18"/>
                <w:szCs w:val="18"/>
              </w:rPr>
              <w:t>Availability</w:t>
            </w:r>
          </w:p>
          <w:p w14:paraId="1FBC9A8A" w14:textId="7C335FCD" w:rsidR="008B0ED0" w:rsidRPr="003C67E7" w:rsidRDefault="008B0ED0" w:rsidP="008B0ED0">
            <w:pPr>
              <w:rPr>
                <w:rFonts w:cs="Arial"/>
                <w:sz w:val="18"/>
                <w:szCs w:val="18"/>
              </w:rPr>
            </w:pPr>
            <w:r w:rsidRPr="003C67E7">
              <w:rPr>
                <w:rFonts w:cs="Arial"/>
                <w:sz w:val="18"/>
                <w:szCs w:val="18"/>
              </w:rPr>
              <w:t xml:space="preserve">(Scheduled Hours </w:t>
            </w:r>
            <w:r w:rsidR="00933665" w:rsidRPr="003C67E7">
              <w:rPr>
                <w:rFonts w:cs="Arial"/>
                <w:sz w:val="18"/>
                <w:szCs w:val="18"/>
              </w:rPr>
              <w:t xml:space="preserve">X N </w:t>
            </w:r>
            <w:r w:rsidRPr="003C67E7">
              <w:rPr>
                <w:rFonts w:cs="Arial"/>
                <w:sz w:val="18"/>
                <w:szCs w:val="18"/>
              </w:rPr>
              <w:t>–Total Down time) X 100</w:t>
            </w:r>
            <w:r w:rsidR="006806FC" w:rsidRPr="003C67E7">
              <w:rPr>
                <w:rFonts w:cs="Arial"/>
                <w:sz w:val="18"/>
                <w:szCs w:val="18"/>
              </w:rPr>
              <w:t xml:space="preserve"> </w:t>
            </w:r>
          </w:p>
          <w:tbl>
            <w:tblPr>
              <w:tblW w:w="0" w:type="auto"/>
              <w:tblBorders>
                <w:top w:val="single" w:sz="4" w:space="0" w:color="auto"/>
              </w:tblBorders>
              <w:tblLook w:val="0000" w:firstRow="0" w:lastRow="0" w:firstColumn="0" w:lastColumn="0" w:noHBand="0" w:noVBand="0"/>
            </w:tblPr>
            <w:tblGrid>
              <w:gridCol w:w="3031"/>
            </w:tblGrid>
            <w:tr w:rsidR="008B0ED0" w:rsidRPr="003C67E7" w14:paraId="7CC4330F" w14:textId="77777777" w:rsidTr="00B40BCC">
              <w:trPr>
                <w:trHeight w:val="100"/>
              </w:trPr>
              <w:tc>
                <w:tcPr>
                  <w:tcW w:w="3031" w:type="dxa"/>
                  <w:tcBorders>
                    <w:top w:val="single" w:sz="4" w:space="0" w:color="auto"/>
                  </w:tcBorders>
                </w:tcPr>
                <w:p w14:paraId="218169CA" w14:textId="4B0A8DCF" w:rsidR="008B0ED0" w:rsidRPr="003C67E7" w:rsidRDefault="008B0ED0" w:rsidP="00B40BCC">
                  <w:pPr>
                    <w:pStyle w:val="TableText"/>
                    <w:rPr>
                      <w:rFonts w:cs="Arial"/>
                    </w:rPr>
                  </w:pPr>
                  <w:r w:rsidRPr="003C67E7">
                    <w:rPr>
                      <w:rFonts w:cs="Arial"/>
                    </w:rPr>
                    <w:t>Scheduled Hours</w:t>
                  </w:r>
                  <w:r w:rsidR="00933665" w:rsidRPr="003C67E7">
                    <w:rPr>
                      <w:rFonts w:cs="Arial"/>
                    </w:rPr>
                    <w:t xml:space="preserve"> X N</w:t>
                  </w:r>
                  <w:r w:rsidRPr="003C67E7">
                    <w:rPr>
                      <w:rFonts w:cs="Arial"/>
                    </w:rPr>
                    <w:t>- Planned Downtime</w:t>
                  </w:r>
                </w:p>
              </w:tc>
            </w:tr>
          </w:tbl>
          <w:p w14:paraId="0DE7CDFF" w14:textId="77777777" w:rsidR="008B0ED0" w:rsidRPr="003C67E7" w:rsidRDefault="008B0ED0" w:rsidP="008B0ED0">
            <w:pPr>
              <w:rPr>
                <w:rFonts w:cs="Arial"/>
                <w:sz w:val="18"/>
                <w:szCs w:val="18"/>
              </w:rPr>
            </w:pPr>
          </w:p>
        </w:tc>
        <w:tc>
          <w:tcPr>
            <w:tcW w:w="3330" w:type="dxa"/>
            <w:tcBorders>
              <w:top w:val="single" w:sz="4" w:space="0" w:color="C0C0C0"/>
              <w:left w:val="single" w:sz="4" w:space="0" w:color="C0C0C0"/>
              <w:bottom w:val="single" w:sz="4" w:space="0" w:color="C0C0C0"/>
              <w:right w:val="single" w:sz="4" w:space="0" w:color="C0C0C0"/>
            </w:tcBorders>
          </w:tcPr>
          <w:p w14:paraId="46714611" w14:textId="475DC2DF" w:rsidR="008B0ED0" w:rsidRPr="003C67E7" w:rsidRDefault="00C90AFE" w:rsidP="00C90AFE">
            <w:pPr>
              <w:rPr>
                <w:rFonts w:cs="Arial"/>
                <w:sz w:val="18"/>
                <w:szCs w:val="18"/>
              </w:rPr>
            </w:pPr>
            <w:r w:rsidRPr="003C67E7">
              <w:rPr>
                <w:rFonts w:cs="Arial"/>
                <w:sz w:val="18"/>
                <w:szCs w:val="18"/>
              </w:rPr>
              <w:t>[{</w:t>
            </w:r>
            <w:r w:rsidR="006806FC" w:rsidRPr="003C67E7">
              <w:rPr>
                <w:rFonts w:cs="Arial"/>
                <w:sz w:val="18"/>
                <w:szCs w:val="18"/>
              </w:rPr>
              <w:t xml:space="preserve">(8760 x N) – </w:t>
            </w:r>
            <w:r w:rsidRPr="003C67E7">
              <w:rPr>
                <w:rFonts w:cs="Arial"/>
                <w:sz w:val="18"/>
                <w:szCs w:val="18"/>
              </w:rPr>
              <w:t>30}</w:t>
            </w:r>
            <w:proofErr w:type="gramStart"/>
            <w:r w:rsidRPr="003C67E7">
              <w:rPr>
                <w:rFonts w:cs="Arial"/>
                <w:sz w:val="18"/>
                <w:szCs w:val="18"/>
              </w:rPr>
              <w:t>/{</w:t>
            </w:r>
            <w:proofErr w:type="gramEnd"/>
            <w:r w:rsidRPr="003C67E7">
              <w:rPr>
                <w:rFonts w:cs="Arial"/>
                <w:sz w:val="18"/>
                <w:szCs w:val="18"/>
              </w:rPr>
              <w:t>(8760 X N)-15}] X 100</w:t>
            </w:r>
          </w:p>
          <w:p w14:paraId="10D679BE" w14:textId="10650962" w:rsidR="00C90AFE" w:rsidRPr="003C67E7" w:rsidRDefault="00C90AFE" w:rsidP="00C90AFE">
            <w:pPr>
              <w:rPr>
                <w:rFonts w:cs="Arial"/>
                <w:sz w:val="18"/>
                <w:szCs w:val="18"/>
              </w:rPr>
            </w:pPr>
          </w:p>
        </w:tc>
      </w:tr>
    </w:tbl>
    <w:p w14:paraId="521FB8C1" w14:textId="0299CC60" w:rsidR="006806FC" w:rsidRPr="003C67E7" w:rsidRDefault="006806FC" w:rsidP="003C67E7">
      <w:pPr>
        <w:pStyle w:val="BodyText"/>
        <w:jc w:val="both"/>
      </w:pPr>
      <w:r w:rsidRPr="003C67E7">
        <w:t>Where N= No. of Devices / Instances</w:t>
      </w:r>
    </w:p>
    <w:p w14:paraId="142A20A4" w14:textId="77777777" w:rsidR="00AC31FF" w:rsidRPr="003C67E7" w:rsidRDefault="00AC31FF" w:rsidP="003C67E7">
      <w:pPr>
        <w:pStyle w:val="BodyText"/>
        <w:jc w:val="both"/>
      </w:pPr>
      <w:r w:rsidRPr="003C67E7">
        <w:t xml:space="preserve">The above Availability </w:t>
      </w:r>
      <w:r w:rsidR="00BB1DA1" w:rsidRPr="003C67E7">
        <w:t>SLA</w:t>
      </w:r>
      <w:r w:rsidRPr="003C67E7">
        <w:t xml:space="preserve"> depiction is just an example. </w:t>
      </w:r>
    </w:p>
    <w:p w14:paraId="39230934" w14:textId="666ACD45" w:rsidR="008B0ED0" w:rsidRPr="003C67E7" w:rsidRDefault="008B0ED0" w:rsidP="003C67E7">
      <w:pPr>
        <w:pStyle w:val="BodyText"/>
        <w:jc w:val="both"/>
      </w:pPr>
      <w:r w:rsidRPr="003C67E7">
        <w:t>Overall Availability performance will be derived by cumulating all systems availability performance. All incident and availability service levels will be measured on Yearly basis and reported on monthly basis.  IBM Will report SLAs on or before 10th Working day of Every Month.</w:t>
      </w:r>
    </w:p>
    <w:p w14:paraId="73A2FD85" w14:textId="58B76E39" w:rsidR="00A34BB1" w:rsidRPr="003C67E7" w:rsidRDefault="00A34BB1" w:rsidP="003C67E7">
      <w:pPr>
        <w:pStyle w:val="BodyText"/>
        <w:jc w:val="both"/>
      </w:pPr>
      <w:r w:rsidRPr="003C67E7">
        <w:t>Yearly SLA Reporting will be done on or before 15th Working day of proceeding year for previous year.</w:t>
      </w:r>
    </w:p>
    <w:p w14:paraId="6C69CF7C" w14:textId="11CAD2DE" w:rsidR="008B0ED0" w:rsidRPr="003C67E7" w:rsidRDefault="008B0ED0" w:rsidP="003C67E7">
      <w:pPr>
        <w:pStyle w:val="BodyText"/>
        <w:jc w:val="both"/>
      </w:pPr>
      <w:r w:rsidRPr="003C67E7">
        <w:t>Beginning of the Measurement (Month-Year) will be determined as per Transition Closure Sign off Date.</w:t>
      </w:r>
    </w:p>
    <w:p w14:paraId="2F32F5BE" w14:textId="77777777" w:rsidR="00AC31FF" w:rsidRPr="00B677CB" w:rsidRDefault="00BB1DA1" w:rsidP="00AC31FF">
      <w:pPr>
        <w:pStyle w:val="Heading2"/>
      </w:pPr>
      <w:bookmarkStart w:id="1374" w:name="_Ref306215925"/>
      <w:bookmarkStart w:id="1375" w:name="_Toc530402176"/>
      <w:r w:rsidRPr="00B677CB">
        <w:t>SLA</w:t>
      </w:r>
      <w:r w:rsidR="00AC31FF" w:rsidRPr="00B677CB">
        <w:t xml:space="preserve"> Dependencies and Assumption</w:t>
      </w:r>
      <w:bookmarkEnd w:id="1374"/>
      <w:bookmarkEnd w:id="1375"/>
    </w:p>
    <w:p w14:paraId="25A6169E" w14:textId="77777777" w:rsidR="00AC31FF" w:rsidRPr="00B677CB" w:rsidRDefault="00BB1DA1" w:rsidP="001949C8">
      <w:pPr>
        <w:pStyle w:val="ListBullet"/>
        <w:jc w:val="both"/>
      </w:pPr>
      <w:r w:rsidRPr="00B677CB">
        <w:t>SLA</w:t>
      </w:r>
      <w:r w:rsidR="00AC31FF" w:rsidRPr="00B677CB">
        <w:t>s are applicable only for equipment that is covered under</w:t>
      </w:r>
      <w:r w:rsidR="003A71B2" w:rsidRPr="00B677CB">
        <w:t xml:space="preserve"> </w:t>
      </w:r>
      <w:r w:rsidR="00ED2B8F" w:rsidRPr="00B677CB">
        <w:fldChar w:fldCharType="begin"/>
      </w:r>
      <w:r w:rsidR="00AC31FF" w:rsidRPr="00B677CB">
        <w:instrText xml:space="preserve"> REF _Ref315859926 \r \h </w:instrText>
      </w:r>
      <w:r w:rsidR="003D41AB">
        <w:instrText xml:space="preserve"> \* MERGEFORMAT </w:instrText>
      </w:r>
      <w:r w:rsidR="00ED2B8F" w:rsidRPr="00B677CB">
        <w:fldChar w:fldCharType="separate"/>
      </w:r>
      <w:r w:rsidR="00594492" w:rsidRPr="00B677CB">
        <w:t>Schedule A</w:t>
      </w:r>
      <w:r w:rsidR="00ED2B8F" w:rsidRPr="00B677CB">
        <w:fldChar w:fldCharType="end"/>
      </w:r>
      <w:r w:rsidR="00A266B2" w:rsidRPr="00B677CB">
        <w:t xml:space="preserve"> </w:t>
      </w:r>
      <w:r w:rsidR="008056D4" w:rsidRPr="00B677CB">
        <w:t>–</w:t>
      </w:r>
      <w:r w:rsidR="00AC31FF" w:rsidRPr="00B677CB">
        <w:t xml:space="preserve"> </w:t>
      </w:r>
      <w:r w:rsidR="00ED2B8F" w:rsidRPr="00B677CB">
        <w:fldChar w:fldCharType="begin"/>
      </w:r>
      <w:r w:rsidR="00AC31FF" w:rsidRPr="00B677CB">
        <w:instrText xml:space="preserve"> REF _Ref315859933 \h </w:instrText>
      </w:r>
      <w:r w:rsidR="003D41AB">
        <w:instrText xml:space="preserve"> \* MERGEFORMAT </w:instrText>
      </w:r>
      <w:r w:rsidR="00ED2B8F" w:rsidRPr="00B677CB">
        <w:fldChar w:fldCharType="separate"/>
      </w:r>
      <w:r w:rsidR="00594492" w:rsidRPr="00B677CB">
        <w:t>Solution Baselines</w:t>
      </w:r>
      <w:r w:rsidR="00ED2B8F" w:rsidRPr="00B677CB">
        <w:fldChar w:fldCharType="end"/>
      </w:r>
      <w:r w:rsidR="00AC31FF" w:rsidRPr="00B677CB">
        <w:t>.</w:t>
      </w:r>
    </w:p>
    <w:p w14:paraId="6FBE7773" w14:textId="77777777" w:rsidR="00AC31FF" w:rsidRDefault="00AC31FF" w:rsidP="001949C8">
      <w:pPr>
        <w:pStyle w:val="ListBullet"/>
        <w:jc w:val="both"/>
      </w:pPr>
      <w:r w:rsidRPr="00B677CB">
        <w:t xml:space="preserve">The given </w:t>
      </w:r>
      <w:r w:rsidR="00BB1DA1" w:rsidRPr="00B677CB">
        <w:t>SLA</w:t>
      </w:r>
      <w:r w:rsidRPr="00B677CB">
        <w:t>s will apply only after the conclusion of the Stabilization Phase</w:t>
      </w:r>
      <w:r w:rsidR="0037433D">
        <w:t xml:space="preserve"> (</w:t>
      </w:r>
      <w:r w:rsidR="006E4698">
        <w:t>3</w:t>
      </w:r>
      <w:r w:rsidR="0037433D">
        <w:t xml:space="preserve"> months post transition sign off)</w:t>
      </w:r>
      <w:r w:rsidRPr="00B677CB">
        <w:t>.</w:t>
      </w:r>
    </w:p>
    <w:p w14:paraId="78F95EA0" w14:textId="77777777" w:rsidR="0037433D" w:rsidRPr="00710D2B" w:rsidRDefault="0037433D" w:rsidP="001949C8">
      <w:pPr>
        <w:pStyle w:val="ListBullet"/>
        <w:jc w:val="both"/>
      </w:pPr>
      <w:r w:rsidRPr="00710D2B">
        <w:t xml:space="preserve">Service Level Credits will not apply during the </w:t>
      </w:r>
      <w:r>
        <w:t>stabilization</w:t>
      </w:r>
      <w:r w:rsidRPr="00710D2B">
        <w:t xml:space="preserve"> Period.  </w:t>
      </w:r>
    </w:p>
    <w:p w14:paraId="11B0170A" w14:textId="77777777" w:rsidR="0037433D" w:rsidRDefault="0037433D" w:rsidP="001949C8">
      <w:pPr>
        <w:pStyle w:val="ListBullet"/>
        <w:jc w:val="both"/>
      </w:pPr>
      <w:r w:rsidRPr="00710D2B">
        <w:t xml:space="preserve">Upon completion of the </w:t>
      </w:r>
      <w:r>
        <w:t>stabilization</w:t>
      </w:r>
      <w:r w:rsidRPr="00710D2B">
        <w:t xml:space="preserve"> Period, the Parties will update Service Level Measurements to reflect the mutually agreed Service Levels, weighting factor allocation, and Service Level measurement criteria and will amend this Schedule if required. </w:t>
      </w:r>
    </w:p>
    <w:p w14:paraId="64D9BDFC" w14:textId="7DF1DE6C" w:rsidR="00AC31FF" w:rsidRPr="00B677CB" w:rsidRDefault="0037433D" w:rsidP="001949C8">
      <w:pPr>
        <w:pStyle w:val="ListBullet"/>
        <w:jc w:val="both"/>
      </w:pPr>
      <w:r w:rsidRPr="00710D2B">
        <w:t xml:space="preserve">A Service Level failure will be deemed to occur whenever IBM’s level of performance for a particular Service Level fails to meet the </w:t>
      </w:r>
      <w:r>
        <w:t>minimum</w:t>
      </w:r>
      <w:r w:rsidRPr="00710D2B">
        <w:t xml:space="preserve"> Service Level for that Service Level</w:t>
      </w:r>
      <w:r>
        <w:t xml:space="preserve"> in </w:t>
      </w:r>
      <w:r w:rsidR="004B4B39">
        <w:t>an</w:t>
      </w:r>
      <w:r>
        <w:t xml:space="preserve"> agreed measurement period</w:t>
      </w:r>
      <w:r w:rsidRPr="00710D2B">
        <w:t xml:space="preserve">. </w:t>
      </w:r>
    </w:p>
    <w:p w14:paraId="105A573F" w14:textId="77777777" w:rsidR="00F156F0" w:rsidRPr="00B677CB" w:rsidRDefault="005C7A28" w:rsidP="001949C8">
      <w:pPr>
        <w:pStyle w:val="ListBullet"/>
        <w:jc w:val="both"/>
        <w:rPr>
          <w:lang w:val="en-IN"/>
        </w:rPr>
      </w:pPr>
      <w:r w:rsidRPr="005C7A28">
        <w:rPr>
          <w:lang w:val="en-IN"/>
        </w:rPr>
        <w:t>Calculation of Incident Service Levels will not take into account any hardware related incidents</w:t>
      </w:r>
      <w:r w:rsidR="00F156F0" w:rsidRPr="00B677CB">
        <w:rPr>
          <w:lang w:val="en-IN"/>
        </w:rPr>
        <w:t>.</w:t>
      </w:r>
    </w:p>
    <w:p w14:paraId="74D1D889" w14:textId="77777777" w:rsidR="00AC31FF" w:rsidRPr="00B677CB" w:rsidRDefault="00AC31FF" w:rsidP="001949C8">
      <w:pPr>
        <w:pStyle w:val="ListBullet"/>
        <w:jc w:val="both"/>
        <w:rPr>
          <w:lang w:val="en-IN"/>
        </w:rPr>
      </w:pPr>
      <w:r w:rsidRPr="00B677CB">
        <w:rPr>
          <w:lang w:val="en-IN"/>
        </w:rPr>
        <w:t xml:space="preserve">Patch upgrade activity on production environment can be done only upon confirmation from Customer’s application team after testing it on UAT/Test environment. In case </w:t>
      </w:r>
      <w:r w:rsidRPr="00B677CB">
        <w:rPr>
          <w:lang w:val="en-IN"/>
        </w:rPr>
        <w:lastRenderedPageBreak/>
        <w:t xml:space="preserve">UAT/Test environment is not a replica of production environment, then Customer validation </w:t>
      </w:r>
      <w:r w:rsidR="00DC5B6A" w:rsidRPr="00B677CB">
        <w:rPr>
          <w:lang w:val="en-IN"/>
        </w:rPr>
        <w:t xml:space="preserve">and sign-off </w:t>
      </w:r>
      <w:r w:rsidRPr="00B677CB">
        <w:rPr>
          <w:lang w:val="en-IN"/>
        </w:rPr>
        <w:t xml:space="preserve">shall be required. </w:t>
      </w:r>
    </w:p>
    <w:p w14:paraId="316CF901" w14:textId="77777777" w:rsidR="00AC31FF" w:rsidRPr="00B677CB" w:rsidRDefault="00AC31FF" w:rsidP="001949C8">
      <w:pPr>
        <w:pStyle w:val="ListBullet"/>
        <w:jc w:val="both"/>
        <w:rPr>
          <w:lang w:val="en-IN"/>
        </w:rPr>
      </w:pPr>
      <w:r w:rsidRPr="00B677CB">
        <w:rPr>
          <w:lang w:val="en-IN"/>
        </w:rPr>
        <w:t>Customer will ensure that for the hardware, software, applications or links supplied by them, they have premium support agreements with the respective OEMs/service providers and provide the contract-id to IBM. IBM will use such support where applicable to resolve incidents.</w:t>
      </w:r>
    </w:p>
    <w:p w14:paraId="3C99714E" w14:textId="77777777" w:rsidR="00AC31FF" w:rsidRPr="00B677CB" w:rsidRDefault="00AC31FF" w:rsidP="001949C8">
      <w:pPr>
        <w:pStyle w:val="ListBullet"/>
        <w:jc w:val="both"/>
        <w:rPr>
          <w:lang w:val="en-IN"/>
        </w:rPr>
      </w:pPr>
      <w:r w:rsidRPr="00B677CB">
        <w:rPr>
          <w:lang w:val="en-IN"/>
        </w:rPr>
        <w:t xml:space="preserve">Calculations for </w:t>
      </w:r>
      <w:r w:rsidR="00BB1DA1" w:rsidRPr="00B677CB">
        <w:rPr>
          <w:lang w:val="en-IN"/>
        </w:rPr>
        <w:t>SLA</w:t>
      </w:r>
      <w:r w:rsidRPr="00B677CB">
        <w:rPr>
          <w:lang w:val="en-IN"/>
        </w:rPr>
        <w:t xml:space="preserve"> will not include:</w:t>
      </w:r>
    </w:p>
    <w:p w14:paraId="659CA449" w14:textId="77777777" w:rsidR="00AC31FF" w:rsidRPr="00B677CB" w:rsidRDefault="00AC31FF" w:rsidP="00F65D7C">
      <w:pPr>
        <w:pStyle w:val="ListBullet2"/>
        <w:rPr>
          <w:lang w:val="en-IN"/>
        </w:rPr>
      </w:pPr>
      <w:r w:rsidRPr="00B677CB">
        <w:rPr>
          <w:lang w:val="en-IN"/>
        </w:rPr>
        <w:t>IMC emergency downtime</w:t>
      </w:r>
    </w:p>
    <w:p w14:paraId="45577463" w14:textId="77777777" w:rsidR="00AC31FF" w:rsidRPr="00B677CB" w:rsidRDefault="00AC31FF" w:rsidP="00F65D7C">
      <w:pPr>
        <w:pStyle w:val="ListBullet2"/>
        <w:rPr>
          <w:lang w:val="en-IN"/>
        </w:rPr>
      </w:pPr>
      <w:r w:rsidRPr="00B677CB">
        <w:rPr>
          <w:lang w:val="en-IN"/>
        </w:rPr>
        <w:t>Planned downtime</w:t>
      </w:r>
    </w:p>
    <w:p w14:paraId="1F992AF7" w14:textId="4448F654" w:rsidR="00EB3642" w:rsidRDefault="00AC31FF" w:rsidP="00613747">
      <w:pPr>
        <w:pStyle w:val="ListBullet2"/>
        <w:rPr>
          <w:lang w:val="en-IN"/>
        </w:rPr>
      </w:pPr>
      <w:r w:rsidRPr="00B677CB">
        <w:rPr>
          <w:lang w:val="en-IN"/>
        </w:rPr>
        <w:t>Dependency with Customer, users or Customer’s vendors</w:t>
      </w:r>
    </w:p>
    <w:p w14:paraId="7C247CB4" w14:textId="1ED10273" w:rsidR="005B683E" w:rsidRPr="00613747" w:rsidRDefault="005B683E" w:rsidP="00613747">
      <w:pPr>
        <w:pStyle w:val="ListBullet2"/>
        <w:rPr>
          <w:lang w:val="en-IN"/>
        </w:rPr>
      </w:pPr>
      <w:r>
        <w:rPr>
          <w:lang w:val="en-IN"/>
        </w:rPr>
        <w:t>Travel time between Hospital to warehouse location</w:t>
      </w:r>
    </w:p>
    <w:p w14:paraId="52120F02" w14:textId="77777777" w:rsidR="00EB3642" w:rsidRPr="00613747" w:rsidRDefault="00EB3642" w:rsidP="003D41AB">
      <w:pPr>
        <w:pStyle w:val="ListBullet2"/>
        <w:contextualSpacing/>
        <w:jc w:val="both"/>
        <w:rPr>
          <w:lang w:val="en-IN"/>
        </w:rPr>
      </w:pPr>
      <w:r w:rsidRPr="00613747">
        <w:rPr>
          <w:lang w:val="en-IN"/>
        </w:rPr>
        <w:t xml:space="preserve">Duration for which the infrastructure is down due to delay by hardware services </w:t>
      </w:r>
      <w:r w:rsidR="00B677CB" w:rsidRPr="00613747">
        <w:rPr>
          <w:lang w:val="en-IN"/>
        </w:rPr>
        <w:t>vendor (</w:t>
      </w:r>
      <w:r w:rsidRPr="00613747">
        <w:rPr>
          <w:lang w:val="en-IN"/>
        </w:rPr>
        <w:t xml:space="preserve">other than devices supplied under this </w:t>
      </w:r>
      <w:proofErr w:type="spellStart"/>
      <w:r w:rsidRPr="00613747">
        <w:rPr>
          <w:lang w:val="en-IN"/>
        </w:rPr>
        <w:t>SoW</w:t>
      </w:r>
      <w:proofErr w:type="spellEnd"/>
      <w:r w:rsidRPr="00613747">
        <w:rPr>
          <w:lang w:val="en-IN"/>
        </w:rPr>
        <w:t xml:space="preserve"> by IBM) or Service provider in providing service for the Customer</w:t>
      </w:r>
      <w:r w:rsidR="007F2511" w:rsidRPr="00613747">
        <w:rPr>
          <w:lang w:val="en-IN"/>
        </w:rPr>
        <w:t>.</w:t>
      </w:r>
    </w:p>
    <w:p w14:paraId="19D6B24B" w14:textId="77777777" w:rsidR="00AC31FF" w:rsidRPr="00B677CB" w:rsidRDefault="00AC31FF" w:rsidP="003D41AB">
      <w:pPr>
        <w:pStyle w:val="ListBullet2"/>
        <w:jc w:val="both"/>
        <w:rPr>
          <w:lang w:val="en-IN"/>
        </w:rPr>
      </w:pPr>
      <w:r w:rsidRPr="00B677CB">
        <w:rPr>
          <w:lang w:val="en-IN"/>
        </w:rPr>
        <w:t xml:space="preserve">Downtime caused by unauthorized access or changes to the network </w:t>
      </w:r>
      <w:r w:rsidR="00200740" w:rsidRPr="00B677CB">
        <w:rPr>
          <w:lang w:val="en-IN"/>
        </w:rPr>
        <w:t xml:space="preserve">by customer or customer engaged vendor other than </w:t>
      </w:r>
      <w:r w:rsidR="00B677CB" w:rsidRPr="00B677CB">
        <w:rPr>
          <w:lang w:val="en-IN"/>
        </w:rPr>
        <w:t>IBM, without</w:t>
      </w:r>
      <w:r w:rsidRPr="00B677CB">
        <w:rPr>
          <w:lang w:val="en-IN"/>
        </w:rPr>
        <w:t xml:space="preserve"> prior authorization from IBM </w:t>
      </w:r>
    </w:p>
    <w:p w14:paraId="5C82B6AB" w14:textId="77777777" w:rsidR="00AC31FF" w:rsidRPr="00B677CB" w:rsidRDefault="00AC31FF" w:rsidP="003D41AB">
      <w:pPr>
        <w:pStyle w:val="ListBullet2"/>
        <w:jc w:val="both"/>
        <w:rPr>
          <w:lang w:val="en-IN"/>
        </w:rPr>
      </w:pPr>
      <w:r w:rsidRPr="00B677CB">
        <w:rPr>
          <w:lang w:val="en-IN"/>
        </w:rPr>
        <w:t>Any act or omissions attributable to Customer or persons authorized by it which adversely affect service levels committed by IBM (e.g., time lost in the event of inadvertent user initiated changes or modifications)</w:t>
      </w:r>
    </w:p>
    <w:p w14:paraId="1DA6ACA5" w14:textId="77777777" w:rsidR="00AC31FF" w:rsidRPr="00B677CB" w:rsidRDefault="00AC31FF" w:rsidP="003D41AB">
      <w:pPr>
        <w:pStyle w:val="ListBullet2"/>
        <w:jc w:val="both"/>
        <w:rPr>
          <w:lang w:val="en-IN"/>
        </w:rPr>
      </w:pPr>
      <w:r w:rsidRPr="00B677CB">
        <w:rPr>
          <w:lang w:val="en-IN"/>
        </w:rPr>
        <w:t xml:space="preserve">Time required for testing of patches, installation of OS and transfer of data </w:t>
      </w:r>
    </w:p>
    <w:p w14:paraId="1E39E659" w14:textId="77777777" w:rsidR="00AC31FF" w:rsidRPr="00B677CB" w:rsidRDefault="00AC31FF" w:rsidP="003D41AB">
      <w:pPr>
        <w:pStyle w:val="ListBullet2"/>
        <w:jc w:val="both"/>
        <w:rPr>
          <w:lang w:val="en-IN"/>
        </w:rPr>
      </w:pPr>
      <w:r w:rsidRPr="00B677CB">
        <w:rPr>
          <w:lang w:val="en-IN"/>
        </w:rPr>
        <w:t>In case of failure of any storage device or database, the time taken to restore the data from backup</w:t>
      </w:r>
    </w:p>
    <w:p w14:paraId="2E46A4D9" w14:textId="77777777" w:rsidR="00AC31FF" w:rsidRPr="00B677CB" w:rsidRDefault="00AC31FF" w:rsidP="003D41AB">
      <w:pPr>
        <w:pStyle w:val="ListBullet2"/>
        <w:jc w:val="both"/>
        <w:rPr>
          <w:lang w:val="en-IN"/>
        </w:rPr>
      </w:pPr>
      <w:r w:rsidRPr="00B677CB">
        <w:rPr>
          <w:lang w:val="en-IN"/>
        </w:rPr>
        <w:t>Link failure between customer site and IBM IMC</w:t>
      </w:r>
    </w:p>
    <w:p w14:paraId="672EDB5E" w14:textId="77777777" w:rsidR="00AC31FF" w:rsidRDefault="00AC31FF" w:rsidP="003D41AB">
      <w:pPr>
        <w:pStyle w:val="ListBullet2"/>
        <w:jc w:val="both"/>
        <w:rPr>
          <w:lang w:val="en-IN"/>
        </w:rPr>
      </w:pPr>
      <w:r w:rsidRPr="00B677CB">
        <w:rPr>
          <w:lang w:val="en-IN"/>
        </w:rPr>
        <w:t xml:space="preserve">For Security and antivirus patches, desktops or laptops not powered on and logged into the LAN </w:t>
      </w:r>
    </w:p>
    <w:p w14:paraId="1A7070F0" w14:textId="77777777" w:rsidR="00CA2419" w:rsidRPr="00B677CB" w:rsidRDefault="000D1AD0" w:rsidP="00CD29DF">
      <w:pPr>
        <w:pStyle w:val="Heading1"/>
        <w:rPr>
          <w:lang w:val="en-IN"/>
        </w:rPr>
      </w:pPr>
      <w:bookmarkStart w:id="1376" w:name="_Toc391284132"/>
      <w:bookmarkStart w:id="1377" w:name="_Toc530402177"/>
      <w:r w:rsidRPr="00B677CB">
        <w:rPr>
          <w:lang w:val="en-IN"/>
        </w:rPr>
        <w:lastRenderedPageBreak/>
        <w:t>Project Timelines</w:t>
      </w:r>
      <w:bookmarkEnd w:id="1376"/>
      <w:bookmarkEnd w:id="1377"/>
    </w:p>
    <w:p w14:paraId="66A963CD" w14:textId="77777777" w:rsidR="00913057" w:rsidRPr="003C67E7" w:rsidRDefault="00A264EC" w:rsidP="003C67E7">
      <w:pPr>
        <w:pStyle w:val="BodyText"/>
        <w:jc w:val="both"/>
        <w:rPr>
          <w:rFonts w:eastAsia="MS Mincho"/>
        </w:rPr>
      </w:pPr>
      <w:proofErr w:type="gramStart"/>
      <w:r w:rsidRPr="003C67E7">
        <w:rPr>
          <w:rFonts w:eastAsia="MS Mincho"/>
        </w:rPr>
        <w:t>This services</w:t>
      </w:r>
      <w:proofErr w:type="gramEnd"/>
      <w:r w:rsidRPr="003C67E7">
        <w:rPr>
          <w:rFonts w:eastAsia="MS Mincho"/>
        </w:rPr>
        <w:t xml:space="preserve"> covered </w:t>
      </w:r>
      <w:r w:rsidR="005A3B4B" w:rsidRPr="003C67E7">
        <w:rPr>
          <w:rFonts w:eastAsia="MS Mincho"/>
        </w:rPr>
        <w:t xml:space="preserve">by </w:t>
      </w:r>
      <w:r w:rsidRPr="003C67E7">
        <w:rPr>
          <w:rFonts w:eastAsia="MS Mincho"/>
        </w:rPr>
        <w:t xml:space="preserve">this </w:t>
      </w:r>
      <w:proofErr w:type="spellStart"/>
      <w:r w:rsidRPr="003C67E7">
        <w:rPr>
          <w:rFonts w:eastAsia="MS Mincho"/>
        </w:rPr>
        <w:t>S</w:t>
      </w:r>
      <w:r w:rsidR="005A3B4B" w:rsidRPr="003C67E7">
        <w:rPr>
          <w:rFonts w:eastAsia="MS Mincho"/>
        </w:rPr>
        <w:t>o</w:t>
      </w:r>
      <w:r w:rsidRPr="003C67E7">
        <w:rPr>
          <w:rFonts w:eastAsia="MS Mincho"/>
        </w:rPr>
        <w:t>W</w:t>
      </w:r>
      <w:proofErr w:type="spellEnd"/>
      <w:r w:rsidRPr="003C67E7">
        <w:rPr>
          <w:rFonts w:eastAsia="MS Mincho"/>
        </w:rPr>
        <w:t xml:space="preserve"> </w:t>
      </w:r>
      <w:r w:rsidR="005A3B4B" w:rsidRPr="003C67E7">
        <w:rPr>
          <w:rFonts w:eastAsia="MS Mincho"/>
        </w:rPr>
        <w:t>will be rendered</w:t>
      </w:r>
      <w:r w:rsidR="00913057" w:rsidRPr="003C67E7">
        <w:rPr>
          <w:rFonts w:eastAsia="MS Mincho"/>
        </w:rPr>
        <w:t xml:space="preserve"> in </w:t>
      </w:r>
      <w:r w:rsidRPr="003C67E7">
        <w:rPr>
          <w:rFonts w:eastAsia="MS Mincho"/>
        </w:rPr>
        <w:t>two</w:t>
      </w:r>
      <w:r w:rsidR="00913057" w:rsidRPr="003C67E7">
        <w:rPr>
          <w:rFonts w:eastAsia="MS Mincho"/>
        </w:rPr>
        <w:t xml:space="preserve"> phases, </w:t>
      </w:r>
      <w:r w:rsidR="00740209" w:rsidRPr="003C67E7">
        <w:rPr>
          <w:rFonts w:eastAsia="MS Mincho"/>
        </w:rPr>
        <w:t xml:space="preserve">namely, </w:t>
      </w:r>
      <w:r w:rsidR="00913057" w:rsidRPr="003C67E7">
        <w:rPr>
          <w:rFonts w:eastAsia="MS Mincho"/>
        </w:rPr>
        <w:t xml:space="preserve">the </w:t>
      </w:r>
      <w:r w:rsidRPr="003C67E7">
        <w:rPr>
          <w:rFonts w:eastAsia="MS Mincho"/>
        </w:rPr>
        <w:t>Transition Phase</w:t>
      </w:r>
      <w:r w:rsidR="00740209" w:rsidRPr="003C67E7">
        <w:rPr>
          <w:rFonts w:eastAsia="MS Mincho"/>
        </w:rPr>
        <w:t xml:space="preserve"> </w:t>
      </w:r>
      <w:r w:rsidRPr="003C67E7">
        <w:rPr>
          <w:rFonts w:eastAsia="MS Mincho"/>
        </w:rPr>
        <w:t>and the Steady S</w:t>
      </w:r>
      <w:r w:rsidR="00913057" w:rsidRPr="003C67E7">
        <w:rPr>
          <w:rFonts w:eastAsia="MS Mincho"/>
        </w:rPr>
        <w:t>tate phase.</w:t>
      </w:r>
    </w:p>
    <w:p w14:paraId="0B66ADA8" w14:textId="3E122ADA" w:rsidR="00A808F6" w:rsidRPr="003C67E7" w:rsidRDefault="00A808F6" w:rsidP="003C67E7">
      <w:pPr>
        <w:pStyle w:val="BodyText"/>
        <w:jc w:val="both"/>
        <w:rPr>
          <w:rFonts w:eastAsia="MS Mincho"/>
        </w:rPr>
      </w:pPr>
      <w:r w:rsidRPr="003C67E7">
        <w:rPr>
          <w:rFonts w:eastAsia="MS Mincho"/>
        </w:rPr>
        <w:t xml:space="preserve">IBM will require a lead time of </w:t>
      </w:r>
      <w:r w:rsidR="00AC4C4F" w:rsidRPr="003C67E7">
        <w:rPr>
          <w:rFonts w:eastAsia="MS Mincho"/>
        </w:rPr>
        <w:t>06</w:t>
      </w:r>
      <w:r w:rsidRPr="003C67E7">
        <w:rPr>
          <w:rFonts w:eastAsia="MS Mincho"/>
        </w:rPr>
        <w:t xml:space="preserve"> weeks after the </w:t>
      </w:r>
      <w:r w:rsidR="00A005BF" w:rsidRPr="003C67E7">
        <w:rPr>
          <w:rFonts w:eastAsia="MS Mincho"/>
        </w:rPr>
        <w:t>acceptance of PO by IBM</w:t>
      </w:r>
      <w:r w:rsidRPr="003C67E7">
        <w:rPr>
          <w:rFonts w:eastAsia="MS Mincho"/>
        </w:rPr>
        <w:t xml:space="preserve"> to </w:t>
      </w:r>
      <w:r w:rsidR="009A6684" w:rsidRPr="003C67E7">
        <w:rPr>
          <w:rFonts w:eastAsia="MS Mincho"/>
        </w:rPr>
        <w:t>commence the transition phase.</w:t>
      </w:r>
    </w:p>
    <w:p w14:paraId="56F85CA7" w14:textId="77777777" w:rsidR="0047513E" w:rsidRPr="003C67E7" w:rsidRDefault="0047513E" w:rsidP="003C67E7">
      <w:pPr>
        <w:pStyle w:val="BodyText"/>
        <w:jc w:val="both"/>
        <w:rPr>
          <w:rFonts w:eastAsia="MS Mincho"/>
        </w:rPr>
      </w:pPr>
      <w:r w:rsidRPr="003C67E7">
        <w:rPr>
          <w:rFonts w:eastAsia="MS Mincho"/>
        </w:rPr>
        <w:t xml:space="preserve">The Transition phase is the beginning of IBM Managed Services at </w:t>
      </w:r>
      <w:r w:rsidR="007E5BDE" w:rsidRPr="003C67E7">
        <w:rPr>
          <w:rFonts w:eastAsia="MS Mincho"/>
        </w:rPr>
        <w:t xml:space="preserve">Customer’s </w:t>
      </w:r>
      <w:r w:rsidRPr="003C67E7">
        <w:rPr>
          <w:rFonts w:eastAsia="MS Mincho"/>
        </w:rPr>
        <w:t>location. In this phase, IBM will deploy key resources for transition of operations from Customer or Customer</w:t>
      </w:r>
      <w:r w:rsidR="00047473" w:rsidRPr="003C67E7">
        <w:rPr>
          <w:rFonts w:eastAsia="MS Mincho"/>
        </w:rPr>
        <w:t>’s</w:t>
      </w:r>
      <w:r w:rsidRPr="003C67E7">
        <w:rPr>
          <w:rFonts w:eastAsia="MS Mincho"/>
        </w:rPr>
        <w:t xml:space="preserve"> vendor to IBM team. </w:t>
      </w:r>
      <w:r w:rsidR="00DA7330" w:rsidRPr="003C67E7">
        <w:t>IBM team will gather information by going through all the existing process</w:t>
      </w:r>
      <w:r w:rsidR="00583199" w:rsidRPr="003C67E7">
        <w:t xml:space="preserve"> </w:t>
      </w:r>
      <w:r w:rsidR="00DA7330" w:rsidRPr="003C67E7">
        <w:t>documentation</w:t>
      </w:r>
      <w:r w:rsidR="00583199" w:rsidRPr="003C67E7">
        <w:t xml:space="preserve"> and</w:t>
      </w:r>
      <w:r w:rsidR="00DA7330" w:rsidRPr="003C67E7">
        <w:t xml:space="preserve"> </w:t>
      </w:r>
      <w:r w:rsidR="00583199" w:rsidRPr="003C67E7">
        <w:t xml:space="preserve">by </w:t>
      </w:r>
      <w:r w:rsidR="00DA7330" w:rsidRPr="003C67E7">
        <w:t>attending knowledge transfer sessions</w:t>
      </w:r>
      <w:r w:rsidR="00583199" w:rsidRPr="003C67E7">
        <w:t>.</w:t>
      </w:r>
      <w:r w:rsidR="00DA7330" w:rsidRPr="003C67E7">
        <w:t xml:space="preserve"> IBM team will setup the processes and procedures based on </w:t>
      </w:r>
      <w:r w:rsidR="005349E8" w:rsidRPr="003C67E7">
        <w:t xml:space="preserve">received </w:t>
      </w:r>
      <w:r w:rsidR="00DA7330" w:rsidRPr="003C67E7">
        <w:t>information</w:t>
      </w:r>
      <w:r w:rsidRPr="003C67E7">
        <w:rPr>
          <w:rFonts w:eastAsia="MS Mincho"/>
        </w:rPr>
        <w:t xml:space="preserve">. </w:t>
      </w:r>
      <w:r w:rsidR="005349E8" w:rsidRPr="003C67E7">
        <w:rPr>
          <w:rFonts w:eastAsia="MS Mincho"/>
        </w:rPr>
        <w:t>D</w:t>
      </w:r>
      <w:r w:rsidR="00E85A3D" w:rsidRPr="003C67E7">
        <w:rPr>
          <w:rFonts w:eastAsia="MS Mincho"/>
        </w:rPr>
        <w:t xml:space="preserve">uring this phase, IBM will deploy all the critical project resources and </w:t>
      </w:r>
      <w:r w:rsidR="005349E8" w:rsidRPr="003C67E7">
        <w:rPr>
          <w:rFonts w:eastAsia="MS Mincho"/>
        </w:rPr>
        <w:t>guide</w:t>
      </w:r>
      <w:r w:rsidR="00AF67E0" w:rsidRPr="003C67E7">
        <w:rPr>
          <w:rFonts w:eastAsia="MS Mincho"/>
        </w:rPr>
        <w:t xml:space="preserve"> them</w:t>
      </w:r>
      <w:r w:rsidR="00E85A3D" w:rsidRPr="003C67E7">
        <w:rPr>
          <w:rFonts w:eastAsia="MS Mincho"/>
        </w:rPr>
        <w:t xml:space="preserve"> on the newly developed </w:t>
      </w:r>
      <w:r w:rsidR="005349E8" w:rsidRPr="003C67E7">
        <w:rPr>
          <w:rFonts w:eastAsia="MS Mincho"/>
        </w:rPr>
        <w:t xml:space="preserve">Customer </w:t>
      </w:r>
      <w:r w:rsidR="00E85A3D" w:rsidRPr="003C67E7">
        <w:rPr>
          <w:rFonts w:eastAsia="MS Mincho"/>
        </w:rPr>
        <w:t>processes and procedures. T</w:t>
      </w:r>
      <w:r w:rsidR="007172F4" w:rsidRPr="003C67E7">
        <w:rPr>
          <w:rFonts w:eastAsia="MS Mincho"/>
        </w:rPr>
        <w:t>he Transition</w:t>
      </w:r>
      <w:r w:rsidR="00E85A3D" w:rsidRPr="003C67E7">
        <w:rPr>
          <w:rFonts w:eastAsia="MS Mincho"/>
        </w:rPr>
        <w:t xml:space="preserve"> </w:t>
      </w:r>
      <w:r w:rsidR="007172F4" w:rsidRPr="003C67E7">
        <w:rPr>
          <w:rFonts w:eastAsia="MS Mincho"/>
        </w:rPr>
        <w:t xml:space="preserve">phase </w:t>
      </w:r>
      <w:r w:rsidR="00E85A3D" w:rsidRPr="003C67E7">
        <w:rPr>
          <w:rFonts w:eastAsia="MS Mincho"/>
        </w:rPr>
        <w:t xml:space="preserve">will last for </w:t>
      </w:r>
      <w:r w:rsidR="00592E13" w:rsidRPr="003C67E7">
        <w:rPr>
          <w:rFonts w:eastAsia="MS Mincho"/>
        </w:rPr>
        <w:t>ninety days</w:t>
      </w:r>
      <w:r w:rsidR="00364CEE" w:rsidRPr="003C67E7">
        <w:rPr>
          <w:rFonts w:eastAsia="MS Mincho"/>
        </w:rPr>
        <w:t xml:space="preserve"> after which the Transition team will hand over the entire site operations to the sustenance team, who will manage the day-to-day activities of the project.</w:t>
      </w:r>
    </w:p>
    <w:p w14:paraId="11075ECB" w14:textId="77777777" w:rsidR="00451E28" w:rsidRPr="003C67E7" w:rsidRDefault="00E85A3D" w:rsidP="003C67E7">
      <w:pPr>
        <w:pStyle w:val="BodyText"/>
        <w:jc w:val="both"/>
      </w:pPr>
      <w:r w:rsidRPr="003C67E7">
        <w:rPr>
          <w:rFonts w:eastAsia="MS Mincho"/>
        </w:rPr>
        <w:t>The Steady State phase is the end of the transition</w:t>
      </w:r>
      <w:r w:rsidR="006425F4" w:rsidRPr="003C67E7">
        <w:rPr>
          <w:rFonts w:eastAsia="MS Mincho"/>
        </w:rPr>
        <w:t xml:space="preserve"> phase</w:t>
      </w:r>
      <w:r w:rsidRPr="003C67E7">
        <w:rPr>
          <w:rFonts w:eastAsia="MS Mincho"/>
        </w:rPr>
        <w:t xml:space="preserve"> and service roll out by IBM. </w:t>
      </w:r>
      <w:r w:rsidR="002633D9" w:rsidRPr="003C67E7">
        <w:rPr>
          <w:rFonts w:eastAsia="MS Mincho"/>
        </w:rPr>
        <w:t xml:space="preserve">The steady state phase </w:t>
      </w:r>
      <w:r w:rsidR="00B916D8" w:rsidRPr="003C67E7">
        <w:rPr>
          <w:rFonts w:eastAsia="MS Mincho"/>
        </w:rPr>
        <w:t>will</w:t>
      </w:r>
      <w:r w:rsidR="002633D9" w:rsidRPr="003C67E7">
        <w:rPr>
          <w:rFonts w:eastAsia="MS Mincho"/>
        </w:rPr>
        <w:t xml:space="preserve"> continue </w:t>
      </w:r>
      <w:r w:rsidR="006425F4" w:rsidRPr="003C67E7">
        <w:rPr>
          <w:rFonts w:eastAsia="MS Mincho"/>
        </w:rPr>
        <w:t xml:space="preserve">for </w:t>
      </w:r>
      <w:r w:rsidR="002633D9" w:rsidRPr="003C67E7">
        <w:rPr>
          <w:rFonts w:eastAsia="MS Mincho"/>
        </w:rPr>
        <w:t xml:space="preserve">the </w:t>
      </w:r>
      <w:r w:rsidR="006425F4" w:rsidRPr="003C67E7">
        <w:rPr>
          <w:rFonts w:eastAsia="MS Mincho"/>
        </w:rPr>
        <w:t xml:space="preserve">entire </w:t>
      </w:r>
      <w:r w:rsidR="002633D9" w:rsidRPr="003C67E7">
        <w:rPr>
          <w:rFonts w:eastAsia="MS Mincho"/>
        </w:rPr>
        <w:t xml:space="preserve">duration of this </w:t>
      </w:r>
      <w:proofErr w:type="spellStart"/>
      <w:r w:rsidR="002633D9" w:rsidRPr="003C67E7">
        <w:rPr>
          <w:rFonts w:eastAsia="MS Mincho"/>
        </w:rPr>
        <w:t>S</w:t>
      </w:r>
      <w:r w:rsidR="006425F4" w:rsidRPr="003C67E7">
        <w:rPr>
          <w:rFonts w:eastAsia="MS Mincho"/>
        </w:rPr>
        <w:t>o</w:t>
      </w:r>
      <w:r w:rsidR="002633D9" w:rsidRPr="003C67E7">
        <w:rPr>
          <w:rFonts w:eastAsia="MS Mincho"/>
        </w:rPr>
        <w:t>W.</w:t>
      </w:r>
      <w:proofErr w:type="spellEnd"/>
      <w:r w:rsidR="00107DF5" w:rsidRPr="003C67E7">
        <w:rPr>
          <w:rFonts w:eastAsia="MS Mincho"/>
        </w:rPr>
        <w:t xml:space="preserve"> </w:t>
      </w:r>
      <w:r w:rsidR="00451E28" w:rsidRPr="003C67E7">
        <w:t xml:space="preserve">The first </w:t>
      </w:r>
      <w:r w:rsidR="006425F4" w:rsidRPr="003C67E7">
        <w:t xml:space="preserve">ninety </w:t>
      </w:r>
      <w:r w:rsidR="00451E28" w:rsidRPr="003C67E7">
        <w:t xml:space="preserve">days of the Steady State phase will be treated as </w:t>
      </w:r>
      <w:r w:rsidR="00C24CB1" w:rsidRPr="003C67E7">
        <w:t>Stabilization</w:t>
      </w:r>
      <w:r w:rsidR="00451E28" w:rsidRPr="003C67E7">
        <w:t xml:space="preserve"> Phase.</w:t>
      </w:r>
      <w:r w:rsidR="006D2EE4" w:rsidRPr="003C67E7">
        <w:t xml:space="preserve"> </w:t>
      </w:r>
      <w:r w:rsidR="00BB1DA1" w:rsidRPr="003C67E7">
        <w:t>SLA</w:t>
      </w:r>
      <w:r w:rsidR="0091730E" w:rsidRPr="003C67E7">
        <w:t>s will apply only after the conclusion of the Stabilization Phase.</w:t>
      </w:r>
    </w:p>
    <w:p w14:paraId="62CC4957" w14:textId="77777777" w:rsidR="006D610E" w:rsidRPr="00B677CB" w:rsidRDefault="006D610E" w:rsidP="00CD29DF">
      <w:pPr>
        <w:pStyle w:val="Heading1"/>
        <w:rPr>
          <w:lang w:val="en-IN"/>
        </w:rPr>
      </w:pPr>
      <w:bookmarkStart w:id="1378" w:name="_Toc391284133"/>
      <w:bookmarkStart w:id="1379" w:name="_Toc530402178"/>
      <w:r w:rsidRPr="00B677CB">
        <w:rPr>
          <w:lang w:val="en-IN"/>
        </w:rPr>
        <w:lastRenderedPageBreak/>
        <w:t>Project Completion Criteria</w:t>
      </w:r>
      <w:bookmarkEnd w:id="1378"/>
      <w:bookmarkEnd w:id="1379"/>
    </w:p>
    <w:p w14:paraId="52268644" w14:textId="77777777" w:rsidR="006D610E" w:rsidRPr="00B677CB" w:rsidRDefault="006D610E" w:rsidP="00A34FA3">
      <w:pPr>
        <w:rPr>
          <w:rFonts w:eastAsia="MS Mincho"/>
          <w:lang w:eastAsia="ja-JP" w:bidi="hi-IN"/>
        </w:rPr>
      </w:pPr>
      <w:r w:rsidRPr="00B677CB">
        <w:rPr>
          <w:rFonts w:eastAsia="MS Mincho"/>
          <w:lang w:eastAsia="ja-JP" w:bidi="hi-IN"/>
        </w:rPr>
        <w:t xml:space="preserve">IBM will have fulfilled its obligations under this </w:t>
      </w:r>
      <w:proofErr w:type="spellStart"/>
      <w:r w:rsidR="0033217F" w:rsidRPr="00B677CB">
        <w:rPr>
          <w:rFonts w:eastAsia="MS Mincho"/>
          <w:lang w:eastAsia="ja-JP" w:bidi="hi-IN"/>
        </w:rPr>
        <w:t>SoW</w:t>
      </w:r>
      <w:proofErr w:type="spellEnd"/>
      <w:r w:rsidRPr="00B677CB">
        <w:rPr>
          <w:rFonts w:eastAsia="MS Mincho"/>
          <w:lang w:eastAsia="ja-JP" w:bidi="hi-IN"/>
        </w:rPr>
        <w:t xml:space="preserve"> when any one of the following occurs first:</w:t>
      </w:r>
    </w:p>
    <w:p w14:paraId="2AF9BB9E" w14:textId="77777777" w:rsidR="006D610E" w:rsidRPr="00B677CB" w:rsidRDefault="006D55E7" w:rsidP="00F65D7C">
      <w:pPr>
        <w:pStyle w:val="ListBullet"/>
        <w:rPr>
          <w:lang w:val="en-IN" w:bidi="hi-IN"/>
        </w:rPr>
      </w:pPr>
      <w:r w:rsidRPr="00B677CB">
        <w:rPr>
          <w:lang w:val="en-IN" w:bidi="hi-IN"/>
        </w:rPr>
        <w:t xml:space="preserve">When the </w:t>
      </w:r>
      <w:proofErr w:type="spellStart"/>
      <w:r w:rsidRPr="00B677CB">
        <w:rPr>
          <w:lang w:val="en-IN" w:bidi="hi-IN"/>
        </w:rPr>
        <w:t>SoW</w:t>
      </w:r>
      <w:proofErr w:type="spellEnd"/>
      <w:r w:rsidRPr="00B677CB">
        <w:rPr>
          <w:lang w:val="en-IN" w:bidi="hi-IN"/>
        </w:rPr>
        <w:t xml:space="preserve"> </w:t>
      </w:r>
      <w:r w:rsidR="00A005BF" w:rsidRPr="00B677CB">
        <w:rPr>
          <w:lang w:val="en-IN" w:bidi="hi-IN"/>
        </w:rPr>
        <w:t>T</w:t>
      </w:r>
      <w:r w:rsidRPr="00B677CB">
        <w:rPr>
          <w:lang w:val="en-IN" w:bidi="hi-IN"/>
        </w:rPr>
        <w:t>erm is completed</w:t>
      </w:r>
      <w:r w:rsidR="00910F71" w:rsidRPr="00B677CB">
        <w:rPr>
          <w:lang w:val="en-IN" w:bidi="hi-IN"/>
        </w:rPr>
        <w:t>,</w:t>
      </w:r>
      <w:r w:rsidRPr="00B677CB">
        <w:rPr>
          <w:lang w:val="en-IN" w:bidi="hi-IN"/>
        </w:rPr>
        <w:t xml:space="preserve"> </w:t>
      </w:r>
      <w:r w:rsidR="00CE2E15" w:rsidRPr="00B677CB">
        <w:rPr>
          <w:lang w:val="en-IN" w:bidi="hi-IN"/>
        </w:rPr>
        <w:t>Or</w:t>
      </w:r>
    </w:p>
    <w:p w14:paraId="499F58DE" w14:textId="77777777" w:rsidR="006D610E" w:rsidRPr="00B677CB" w:rsidRDefault="006D610E" w:rsidP="00F65D7C">
      <w:pPr>
        <w:pStyle w:val="ListBullet"/>
        <w:rPr>
          <w:lang w:val="en-IN" w:bidi="hi-IN"/>
        </w:rPr>
      </w:pPr>
      <w:r w:rsidRPr="00B677CB">
        <w:rPr>
          <w:lang w:val="en-IN" w:bidi="hi-IN"/>
        </w:rPr>
        <w:t>Customer or IBM terminates the Project in accordance with the provisions of the Agreement</w:t>
      </w:r>
      <w:r w:rsidR="00C24DA1" w:rsidRPr="00B677CB">
        <w:rPr>
          <w:lang w:val="en-IN" w:bidi="hi-IN"/>
        </w:rPr>
        <w:t>.</w:t>
      </w:r>
      <w:r w:rsidRPr="00B677CB">
        <w:rPr>
          <w:lang w:val="en-IN" w:bidi="hi-IN"/>
        </w:rPr>
        <w:t xml:space="preserve"> </w:t>
      </w:r>
    </w:p>
    <w:p w14:paraId="01210688" w14:textId="77777777" w:rsidR="00313B76" w:rsidRPr="00B677CB" w:rsidRDefault="00BF109E" w:rsidP="00CD29DF">
      <w:pPr>
        <w:pStyle w:val="Heading1"/>
        <w:rPr>
          <w:lang w:val="en-IN"/>
        </w:rPr>
      </w:pPr>
      <w:bookmarkStart w:id="1380" w:name="_Toc297213527"/>
      <w:bookmarkStart w:id="1381" w:name="_Toc391284134"/>
      <w:bookmarkStart w:id="1382" w:name="_Toc530402179"/>
      <w:bookmarkEnd w:id="1337"/>
      <w:bookmarkEnd w:id="1338"/>
      <w:r w:rsidRPr="00B677CB">
        <w:rPr>
          <w:lang w:val="en-IN"/>
        </w:rPr>
        <w:lastRenderedPageBreak/>
        <w:t>Pricing and Payment Terms</w:t>
      </w:r>
      <w:bookmarkEnd w:id="1380"/>
      <w:bookmarkEnd w:id="1381"/>
      <w:bookmarkEnd w:id="1382"/>
    </w:p>
    <w:p w14:paraId="206B703D" w14:textId="79081F1F" w:rsidR="003D41AB" w:rsidRDefault="00E37FA4" w:rsidP="003D41AB">
      <w:pPr>
        <w:pStyle w:val="Heading2"/>
      </w:pPr>
      <w:bookmarkStart w:id="1383" w:name="_Toc530402180"/>
      <w:r w:rsidRPr="00B677CB">
        <w:t>Pricing</w:t>
      </w:r>
      <w:bookmarkStart w:id="1384" w:name="_Toc329876252"/>
      <w:bookmarkEnd w:id="1383"/>
    </w:p>
    <w:tbl>
      <w:tblPr>
        <w:tblW w:w="8986"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2516"/>
        <w:gridCol w:w="2326"/>
        <w:gridCol w:w="2072"/>
        <w:gridCol w:w="2072"/>
      </w:tblGrid>
      <w:tr w:rsidR="00CF2482" w:rsidRPr="003C67E7" w14:paraId="3F59FE3C" w14:textId="77777777" w:rsidTr="003D41AB">
        <w:trPr>
          <w:trHeight w:val="357"/>
          <w:tblHeader/>
        </w:trPr>
        <w:tc>
          <w:tcPr>
            <w:tcW w:w="2516" w:type="dxa"/>
            <w:tcBorders>
              <w:top w:val="single" w:sz="4" w:space="0" w:color="C0C0C0"/>
              <w:left w:val="single" w:sz="4" w:space="0" w:color="C0C0C0"/>
              <w:bottom w:val="single" w:sz="4" w:space="0" w:color="C0C0C0"/>
              <w:right w:val="single" w:sz="4" w:space="0" w:color="C0C0C0"/>
              <w:tl2br w:val="nil"/>
              <w:tr2bl w:val="nil"/>
            </w:tcBorders>
            <w:shd w:val="clear" w:color="auto" w:fill="000000"/>
          </w:tcPr>
          <w:p w14:paraId="54BD9AD1" w14:textId="77777777" w:rsidR="003D41AB" w:rsidRPr="003C67E7" w:rsidRDefault="003D41AB" w:rsidP="00ED2801">
            <w:pPr>
              <w:pStyle w:val="TableTitle"/>
              <w:rPr>
                <w:color w:val="000000" w:themeColor="text1"/>
                <w:lang w:eastAsia="en-US"/>
              </w:rPr>
            </w:pPr>
            <w:r w:rsidRPr="003C67E7">
              <w:rPr>
                <w:color w:val="000000" w:themeColor="text1"/>
                <w:lang w:eastAsia="en-US"/>
              </w:rPr>
              <w:t>Period</w:t>
            </w:r>
          </w:p>
        </w:tc>
        <w:tc>
          <w:tcPr>
            <w:tcW w:w="2326" w:type="dxa"/>
            <w:tcBorders>
              <w:top w:val="single" w:sz="4" w:space="0" w:color="C0C0C0"/>
              <w:left w:val="single" w:sz="4" w:space="0" w:color="C0C0C0"/>
              <w:bottom w:val="single" w:sz="4" w:space="0" w:color="C0C0C0"/>
              <w:right w:val="single" w:sz="4" w:space="0" w:color="C0C0C0"/>
              <w:tl2br w:val="nil"/>
              <w:tr2bl w:val="nil"/>
            </w:tcBorders>
            <w:shd w:val="clear" w:color="auto" w:fill="000000"/>
          </w:tcPr>
          <w:p w14:paraId="08E928C8" w14:textId="77777777" w:rsidR="003D41AB" w:rsidRPr="003C67E7" w:rsidRDefault="003D41AB" w:rsidP="00ED2801">
            <w:pPr>
              <w:pStyle w:val="TableTitle"/>
              <w:rPr>
                <w:color w:val="000000" w:themeColor="text1"/>
                <w:lang w:eastAsia="en-US"/>
              </w:rPr>
            </w:pPr>
            <w:r w:rsidRPr="003C67E7">
              <w:rPr>
                <w:color w:val="000000" w:themeColor="text1"/>
                <w:lang w:eastAsia="en-US"/>
              </w:rPr>
              <w:t>Amount in INR</w:t>
            </w:r>
          </w:p>
        </w:tc>
        <w:tc>
          <w:tcPr>
            <w:tcW w:w="2072" w:type="dxa"/>
            <w:tcBorders>
              <w:top w:val="single" w:sz="4" w:space="0" w:color="C0C0C0"/>
              <w:left w:val="single" w:sz="4" w:space="0" w:color="C0C0C0"/>
              <w:bottom w:val="single" w:sz="4" w:space="0" w:color="C0C0C0"/>
              <w:right w:val="single" w:sz="4" w:space="0" w:color="C0C0C0"/>
              <w:tl2br w:val="nil"/>
              <w:tr2bl w:val="nil"/>
            </w:tcBorders>
            <w:shd w:val="clear" w:color="auto" w:fill="000000"/>
          </w:tcPr>
          <w:p w14:paraId="73CE46DC" w14:textId="77777777" w:rsidR="003D41AB" w:rsidRPr="003C67E7" w:rsidRDefault="003D41AB" w:rsidP="00ED2801">
            <w:pPr>
              <w:pStyle w:val="TableTitle"/>
              <w:rPr>
                <w:color w:val="000000" w:themeColor="text1"/>
                <w:lang w:eastAsia="en-US"/>
              </w:rPr>
            </w:pPr>
            <w:r w:rsidRPr="003C67E7">
              <w:rPr>
                <w:color w:val="000000" w:themeColor="text1"/>
                <w:lang w:eastAsia="en-US"/>
              </w:rPr>
              <w:t>No. of quarters</w:t>
            </w:r>
          </w:p>
        </w:tc>
        <w:tc>
          <w:tcPr>
            <w:tcW w:w="2072" w:type="dxa"/>
            <w:tcBorders>
              <w:top w:val="single" w:sz="4" w:space="0" w:color="C0C0C0"/>
              <w:left w:val="single" w:sz="4" w:space="0" w:color="C0C0C0"/>
              <w:bottom w:val="single" w:sz="4" w:space="0" w:color="C0C0C0"/>
              <w:right w:val="single" w:sz="4" w:space="0" w:color="C0C0C0"/>
              <w:tl2br w:val="nil"/>
              <w:tr2bl w:val="nil"/>
            </w:tcBorders>
            <w:shd w:val="clear" w:color="auto" w:fill="000000"/>
          </w:tcPr>
          <w:p w14:paraId="4B816DB1" w14:textId="77777777" w:rsidR="003D41AB" w:rsidRPr="003C67E7" w:rsidRDefault="003D41AB" w:rsidP="00ED2801">
            <w:pPr>
              <w:pStyle w:val="TableTitle"/>
              <w:rPr>
                <w:color w:val="000000" w:themeColor="text1"/>
                <w:lang w:eastAsia="en-US"/>
              </w:rPr>
            </w:pPr>
            <w:r w:rsidRPr="003C67E7">
              <w:rPr>
                <w:color w:val="000000" w:themeColor="text1"/>
                <w:lang w:eastAsia="en-US"/>
              </w:rPr>
              <w:t>Total</w:t>
            </w:r>
          </w:p>
        </w:tc>
      </w:tr>
      <w:tr w:rsidR="00CF2482" w:rsidRPr="003C67E7" w14:paraId="6542460D" w14:textId="77777777" w:rsidTr="003D41AB">
        <w:trPr>
          <w:trHeight w:val="357"/>
        </w:trPr>
        <w:tc>
          <w:tcPr>
            <w:tcW w:w="2516" w:type="dxa"/>
          </w:tcPr>
          <w:p w14:paraId="7A7B22F4" w14:textId="77777777" w:rsidR="003D41AB" w:rsidRPr="003C67E7" w:rsidRDefault="003D41AB" w:rsidP="00ED2801">
            <w:pPr>
              <w:pStyle w:val="TableText"/>
              <w:rPr>
                <w:color w:val="000000" w:themeColor="text1"/>
                <w:lang w:eastAsia="en-US"/>
              </w:rPr>
            </w:pPr>
            <w:r w:rsidRPr="003C67E7">
              <w:rPr>
                <w:color w:val="000000" w:themeColor="text1"/>
                <w:lang w:eastAsia="en-US"/>
              </w:rPr>
              <w:t>One Time Charges</w:t>
            </w:r>
          </w:p>
        </w:tc>
        <w:tc>
          <w:tcPr>
            <w:tcW w:w="4398" w:type="dxa"/>
            <w:gridSpan w:val="2"/>
            <w:shd w:val="clear" w:color="auto" w:fill="D9D9D9"/>
          </w:tcPr>
          <w:p w14:paraId="60F8DEB4" w14:textId="77777777" w:rsidR="003D41AB" w:rsidRPr="003C67E7" w:rsidRDefault="003D41AB" w:rsidP="00ED2801">
            <w:pPr>
              <w:pStyle w:val="TableText"/>
              <w:rPr>
                <w:color w:val="000000" w:themeColor="text1"/>
                <w:lang w:eastAsia="en-US"/>
              </w:rPr>
            </w:pPr>
          </w:p>
        </w:tc>
        <w:tc>
          <w:tcPr>
            <w:tcW w:w="2072" w:type="dxa"/>
          </w:tcPr>
          <w:p w14:paraId="4684872B" w14:textId="51D62298" w:rsidR="003D41AB" w:rsidRPr="003C67E7" w:rsidRDefault="003D41AB" w:rsidP="00CF2482">
            <w:pPr>
              <w:pStyle w:val="TableText"/>
              <w:jc w:val="right"/>
              <w:rPr>
                <w:b/>
                <w:color w:val="000000" w:themeColor="text1"/>
                <w:lang w:eastAsia="en-US"/>
              </w:rPr>
            </w:pPr>
          </w:p>
        </w:tc>
      </w:tr>
      <w:tr w:rsidR="00CF2482" w:rsidRPr="003C67E7" w14:paraId="1DFD6BBD" w14:textId="77777777" w:rsidTr="003D41AB">
        <w:trPr>
          <w:trHeight w:val="559"/>
        </w:trPr>
        <w:tc>
          <w:tcPr>
            <w:tcW w:w="2516" w:type="dxa"/>
          </w:tcPr>
          <w:p w14:paraId="3A863ADD" w14:textId="77777777" w:rsidR="00AA6FF6" w:rsidRPr="003C67E7" w:rsidRDefault="00AA6FF6" w:rsidP="00ED2801">
            <w:pPr>
              <w:pStyle w:val="TableText"/>
              <w:rPr>
                <w:color w:val="000000" w:themeColor="text1"/>
                <w:lang w:eastAsia="en-US"/>
              </w:rPr>
            </w:pPr>
            <w:r w:rsidRPr="003C67E7">
              <w:rPr>
                <w:color w:val="000000" w:themeColor="text1"/>
                <w:lang w:eastAsia="en-US"/>
              </w:rPr>
              <w:t>Design &amp; Planning Services</w:t>
            </w:r>
          </w:p>
        </w:tc>
        <w:tc>
          <w:tcPr>
            <w:tcW w:w="2326" w:type="dxa"/>
          </w:tcPr>
          <w:p w14:paraId="4A8CF777" w14:textId="77777777" w:rsidR="00AA6FF6" w:rsidRPr="003C67E7" w:rsidRDefault="00AA6FF6" w:rsidP="00CF2482">
            <w:pPr>
              <w:pStyle w:val="TableText"/>
              <w:jc w:val="right"/>
              <w:rPr>
                <w:color w:val="000000" w:themeColor="text1"/>
                <w:lang w:eastAsia="en-US"/>
              </w:rPr>
            </w:pPr>
          </w:p>
        </w:tc>
        <w:tc>
          <w:tcPr>
            <w:tcW w:w="2072" w:type="dxa"/>
          </w:tcPr>
          <w:p w14:paraId="1CFE7F80" w14:textId="77777777" w:rsidR="00AA6FF6" w:rsidRPr="003C67E7" w:rsidRDefault="00AA6FF6" w:rsidP="00CF2482">
            <w:pPr>
              <w:pStyle w:val="TableText"/>
              <w:jc w:val="center"/>
              <w:rPr>
                <w:color w:val="000000" w:themeColor="text1"/>
                <w:lang w:eastAsia="en-US"/>
              </w:rPr>
            </w:pPr>
          </w:p>
        </w:tc>
        <w:tc>
          <w:tcPr>
            <w:tcW w:w="2072" w:type="dxa"/>
          </w:tcPr>
          <w:p w14:paraId="6A6E2139" w14:textId="77777777" w:rsidR="00AA6FF6" w:rsidRPr="003C67E7" w:rsidRDefault="00AA6FF6" w:rsidP="00CF2482">
            <w:pPr>
              <w:pStyle w:val="TableText"/>
              <w:jc w:val="right"/>
              <w:rPr>
                <w:b/>
                <w:color w:val="000000" w:themeColor="text1"/>
                <w:lang w:eastAsia="en-US"/>
              </w:rPr>
            </w:pPr>
          </w:p>
        </w:tc>
      </w:tr>
      <w:tr w:rsidR="00CF2482" w:rsidRPr="003C67E7" w14:paraId="040D9EE5" w14:textId="77777777" w:rsidTr="00CF2482">
        <w:trPr>
          <w:trHeight w:val="584"/>
        </w:trPr>
        <w:tc>
          <w:tcPr>
            <w:tcW w:w="2516" w:type="dxa"/>
          </w:tcPr>
          <w:p w14:paraId="1E1AF7F2" w14:textId="77777777" w:rsidR="003D41AB" w:rsidRPr="003C67E7" w:rsidRDefault="003D41AB" w:rsidP="00ED2801">
            <w:pPr>
              <w:pStyle w:val="TableText"/>
              <w:rPr>
                <w:color w:val="000000" w:themeColor="text1"/>
                <w:lang w:eastAsia="en-US"/>
              </w:rPr>
            </w:pPr>
            <w:r w:rsidRPr="003C67E7">
              <w:rPr>
                <w:color w:val="000000" w:themeColor="text1"/>
                <w:lang w:eastAsia="en-US"/>
              </w:rPr>
              <w:t>Recurring Quarterly Charges</w:t>
            </w:r>
          </w:p>
        </w:tc>
        <w:tc>
          <w:tcPr>
            <w:tcW w:w="2326" w:type="dxa"/>
          </w:tcPr>
          <w:p w14:paraId="0BA6C0EE" w14:textId="6B0AAB1D" w:rsidR="003D41AB" w:rsidRPr="003C67E7" w:rsidRDefault="003D41AB" w:rsidP="00CF2482">
            <w:pPr>
              <w:pStyle w:val="TableText"/>
              <w:jc w:val="right"/>
              <w:rPr>
                <w:color w:val="000000" w:themeColor="text1"/>
                <w:lang w:eastAsia="en-US"/>
              </w:rPr>
            </w:pPr>
          </w:p>
        </w:tc>
        <w:tc>
          <w:tcPr>
            <w:tcW w:w="2072" w:type="dxa"/>
          </w:tcPr>
          <w:p w14:paraId="17441EEA" w14:textId="00FAC3E2" w:rsidR="003D41AB" w:rsidRPr="003C67E7" w:rsidRDefault="003D41AB" w:rsidP="00CF2482">
            <w:pPr>
              <w:pStyle w:val="TableText"/>
              <w:jc w:val="center"/>
              <w:rPr>
                <w:color w:val="000000" w:themeColor="text1"/>
                <w:lang w:eastAsia="en-US"/>
              </w:rPr>
            </w:pPr>
          </w:p>
        </w:tc>
        <w:tc>
          <w:tcPr>
            <w:tcW w:w="2072" w:type="dxa"/>
          </w:tcPr>
          <w:p w14:paraId="2B62B02E" w14:textId="34BAFAD8" w:rsidR="003D41AB" w:rsidRPr="003C67E7" w:rsidRDefault="003D41AB" w:rsidP="00D54FDF">
            <w:pPr>
              <w:pStyle w:val="TableText"/>
              <w:jc w:val="center"/>
              <w:rPr>
                <w:b/>
                <w:color w:val="000000" w:themeColor="text1"/>
                <w:lang w:eastAsia="en-US"/>
              </w:rPr>
            </w:pPr>
          </w:p>
        </w:tc>
      </w:tr>
      <w:tr w:rsidR="00CF2482" w:rsidRPr="003C67E7" w14:paraId="7F8F7A17" w14:textId="77777777" w:rsidTr="003D41AB">
        <w:trPr>
          <w:trHeight w:val="357"/>
        </w:trPr>
        <w:tc>
          <w:tcPr>
            <w:tcW w:w="2516" w:type="dxa"/>
          </w:tcPr>
          <w:p w14:paraId="199563ED" w14:textId="77777777" w:rsidR="003D41AB" w:rsidRPr="003C67E7" w:rsidRDefault="003D41AB" w:rsidP="00ED2801">
            <w:pPr>
              <w:pStyle w:val="TableText"/>
              <w:rPr>
                <w:color w:val="000000" w:themeColor="text1"/>
                <w:lang w:eastAsia="en-US"/>
              </w:rPr>
            </w:pPr>
            <w:r w:rsidRPr="003C67E7">
              <w:rPr>
                <w:color w:val="000000" w:themeColor="text1"/>
                <w:lang w:eastAsia="en-US"/>
              </w:rPr>
              <w:t xml:space="preserve">Total Charges </w:t>
            </w:r>
          </w:p>
        </w:tc>
        <w:tc>
          <w:tcPr>
            <w:tcW w:w="2326" w:type="dxa"/>
            <w:shd w:val="clear" w:color="auto" w:fill="D9D9D9"/>
          </w:tcPr>
          <w:p w14:paraId="13273F6F" w14:textId="77777777" w:rsidR="003D41AB" w:rsidRPr="003C67E7" w:rsidRDefault="003D41AB" w:rsidP="00ED2801">
            <w:pPr>
              <w:pStyle w:val="TableText"/>
              <w:rPr>
                <w:color w:val="000000" w:themeColor="text1"/>
                <w:lang w:eastAsia="en-US"/>
              </w:rPr>
            </w:pPr>
          </w:p>
        </w:tc>
        <w:tc>
          <w:tcPr>
            <w:tcW w:w="2072" w:type="dxa"/>
            <w:shd w:val="clear" w:color="auto" w:fill="D9D9D9"/>
          </w:tcPr>
          <w:p w14:paraId="63B951F9" w14:textId="77777777" w:rsidR="003D41AB" w:rsidRPr="003C67E7" w:rsidRDefault="003D41AB" w:rsidP="00ED2801">
            <w:pPr>
              <w:pStyle w:val="TableText"/>
              <w:rPr>
                <w:color w:val="000000" w:themeColor="text1"/>
                <w:lang w:eastAsia="en-US"/>
              </w:rPr>
            </w:pPr>
          </w:p>
        </w:tc>
        <w:tc>
          <w:tcPr>
            <w:tcW w:w="2072" w:type="dxa"/>
          </w:tcPr>
          <w:p w14:paraId="578AB6B1" w14:textId="751C0C46" w:rsidR="003D41AB" w:rsidRPr="003C67E7" w:rsidRDefault="003D41AB" w:rsidP="00D54FDF">
            <w:pPr>
              <w:pStyle w:val="TableText"/>
              <w:jc w:val="center"/>
              <w:rPr>
                <w:b/>
                <w:color w:val="000000" w:themeColor="text1"/>
                <w:lang w:eastAsia="en-US"/>
              </w:rPr>
            </w:pPr>
          </w:p>
        </w:tc>
      </w:tr>
    </w:tbl>
    <w:p w14:paraId="70C1CF20" w14:textId="6E1C0AA1" w:rsidR="00253546" w:rsidRDefault="002956B5" w:rsidP="00253546">
      <w:pPr>
        <w:pStyle w:val="Heading2"/>
      </w:pPr>
      <w:bookmarkStart w:id="1385" w:name="_Toc530402181"/>
      <w:r w:rsidRPr="00B677CB">
        <w:t>Payment Milestones</w:t>
      </w:r>
      <w:bookmarkEnd w:id="1384"/>
      <w:bookmarkEnd w:id="1385"/>
    </w:p>
    <w:tbl>
      <w:tblPr>
        <w:tblW w:w="8954"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3103"/>
        <w:gridCol w:w="2305"/>
        <w:gridCol w:w="3546"/>
      </w:tblGrid>
      <w:tr w:rsidR="00253546" w:rsidRPr="003C67E7" w14:paraId="23561A4A" w14:textId="77777777" w:rsidTr="003D41AB">
        <w:trPr>
          <w:trHeight w:val="259"/>
        </w:trPr>
        <w:tc>
          <w:tcPr>
            <w:tcW w:w="3103" w:type="dxa"/>
          </w:tcPr>
          <w:p w14:paraId="5633E533" w14:textId="77777777" w:rsidR="00253546" w:rsidRPr="003C67E7" w:rsidRDefault="00253546" w:rsidP="00C53484">
            <w:pPr>
              <w:pStyle w:val="TableTitle"/>
            </w:pPr>
            <w:r w:rsidRPr="003C67E7">
              <w:t>Milestone Definition</w:t>
            </w:r>
          </w:p>
        </w:tc>
        <w:tc>
          <w:tcPr>
            <w:tcW w:w="2305" w:type="dxa"/>
          </w:tcPr>
          <w:p w14:paraId="1FECC8FE" w14:textId="77777777" w:rsidR="00253546" w:rsidRPr="003C67E7" w:rsidRDefault="00253546" w:rsidP="00C53484">
            <w:pPr>
              <w:pStyle w:val="TableTitle"/>
            </w:pPr>
            <w:r w:rsidRPr="003C67E7">
              <w:t>Completion Criteria</w:t>
            </w:r>
          </w:p>
        </w:tc>
        <w:tc>
          <w:tcPr>
            <w:tcW w:w="3546" w:type="dxa"/>
          </w:tcPr>
          <w:p w14:paraId="59E78E97" w14:textId="77777777" w:rsidR="00253546" w:rsidRPr="003C67E7" w:rsidRDefault="00253546" w:rsidP="00C53484">
            <w:pPr>
              <w:pStyle w:val="TableTitle"/>
            </w:pPr>
            <w:r w:rsidRPr="003C67E7">
              <w:t>Payment Milestone</w:t>
            </w:r>
          </w:p>
        </w:tc>
      </w:tr>
      <w:tr w:rsidR="00253546" w:rsidRPr="003C67E7" w14:paraId="09FB3D41" w14:textId="77777777" w:rsidTr="003D41AB">
        <w:trPr>
          <w:trHeight w:val="369"/>
        </w:trPr>
        <w:tc>
          <w:tcPr>
            <w:tcW w:w="3103" w:type="dxa"/>
          </w:tcPr>
          <w:p w14:paraId="393B3DC8" w14:textId="15FFF9ED" w:rsidR="00253546" w:rsidRPr="003C67E7" w:rsidRDefault="00CF2482" w:rsidP="00C53484">
            <w:pPr>
              <w:pStyle w:val="TableText"/>
            </w:pPr>
            <w:r w:rsidRPr="003C67E7">
              <w:rPr>
                <w:lang w:eastAsia="en-US"/>
              </w:rPr>
              <w:t>OTC Charges</w:t>
            </w:r>
          </w:p>
        </w:tc>
        <w:tc>
          <w:tcPr>
            <w:tcW w:w="2305" w:type="dxa"/>
          </w:tcPr>
          <w:p w14:paraId="30BE04A3" w14:textId="2EE4DDCF" w:rsidR="00253546" w:rsidRPr="003C67E7" w:rsidRDefault="00CF2482" w:rsidP="00C53484">
            <w:pPr>
              <w:pStyle w:val="TableText"/>
            </w:pPr>
            <w:r w:rsidRPr="003C67E7">
              <w:t xml:space="preserve">Along with the </w:t>
            </w:r>
            <w:proofErr w:type="spellStart"/>
            <w:r w:rsidRPr="003C67E7">
              <w:t>SoW</w:t>
            </w:r>
            <w:proofErr w:type="spellEnd"/>
            <w:r w:rsidRPr="003C67E7">
              <w:t xml:space="preserve"> signing / Contracting</w:t>
            </w:r>
          </w:p>
        </w:tc>
        <w:tc>
          <w:tcPr>
            <w:tcW w:w="3546" w:type="dxa"/>
          </w:tcPr>
          <w:p w14:paraId="04C4B909" w14:textId="1BD49634" w:rsidR="00253546" w:rsidRPr="003C67E7" w:rsidRDefault="00CF2482" w:rsidP="00C53484">
            <w:pPr>
              <w:pStyle w:val="TableText"/>
            </w:pPr>
            <w:r w:rsidRPr="003C67E7">
              <w:t>OTC</w:t>
            </w:r>
          </w:p>
        </w:tc>
      </w:tr>
      <w:tr w:rsidR="00253546" w:rsidRPr="003C67E7" w14:paraId="4F965A7E" w14:textId="77777777" w:rsidTr="003D41AB">
        <w:trPr>
          <w:trHeight w:val="369"/>
        </w:trPr>
        <w:tc>
          <w:tcPr>
            <w:tcW w:w="3103" w:type="dxa"/>
          </w:tcPr>
          <w:p w14:paraId="066995D2" w14:textId="41B60EA9" w:rsidR="00253546" w:rsidRPr="003C67E7" w:rsidRDefault="00CF2482" w:rsidP="00C53484">
            <w:pPr>
              <w:pStyle w:val="TableText"/>
            </w:pPr>
            <w:r w:rsidRPr="003C67E7">
              <w:t>Quarterly Charges</w:t>
            </w:r>
          </w:p>
        </w:tc>
        <w:tc>
          <w:tcPr>
            <w:tcW w:w="2305" w:type="dxa"/>
          </w:tcPr>
          <w:p w14:paraId="1BA55D67" w14:textId="0B121B10" w:rsidR="00253546" w:rsidRPr="003C67E7" w:rsidRDefault="00CF2482" w:rsidP="00C53484">
            <w:pPr>
              <w:pStyle w:val="TableText"/>
            </w:pPr>
            <w:r w:rsidRPr="003C67E7">
              <w:t>Submission of Invoice after Transition Phase</w:t>
            </w:r>
          </w:p>
        </w:tc>
        <w:tc>
          <w:tcPr>
            <w:tcW w:w="3546" w:type="dxa"/>
          </w:tcPr>
          <w:p w14:paraId="31FCF02A" w14:textId="0CE367CF" w:rsidR="00253546" w:rsidRPr="003C67E7" w:rsidRDefault="00CF2482" w:rsidP="00C53484">
            <w:pPr>
              <w:pStyle w:val="TableText"/>
            </w:pPr>
            <w:r w:rsidRPr="003C67E7">
              <w:t>Quarterly Charges in Advance</w:t>
            </w:r>
          </w:p>
        </w:tc>
      </w:tr>
    </w:tbl>
    <w:p w14:paraId="30EFB437" w14:textId="77777777" w:rsidR="009D0B92" w:rsidRPr="00B677CB" w:rsidRDefault="00B2528D" w:rsidP="00D37143">
      <w:pPr>
        <w:pStyle w:val="Heading2"/>
      </w:pPr>
      <w:bookmarkStart w:id="1386" w:name="_Toc530402182"/>
      <w:r w:rsidRPr="00B677CB">
        <w:t>Payment</w:t>
      </w:r>
      <w:r w:rsidR="009D0B92" w:rsidRPr="00B677CB">
        <w:t xml:space="preserve"> Terms</w:t>
      </w:r>
      <w:bookmarkEnd w:id="1386"/>
    </w:p>
    <w:p w14:paraId="76E17AC4" w14:textId="77777777" w:rsidR="005F33CE" w:rsidRPr="00CF2482" w:rsidRDefault="00125B3F" w:rsidP="00F65D7C">
      <w:pPr>
        <w:pStyle w:val="ListBullet"/>
        <w:rPr>
          <w:color w:val="000000" w:themeColor="text1"/>
          <w:lang w:val="en-IN"/>
        </w:rPr>
      </w:pPr>
      <w:r w:rsidRPr="00CF2482">
        <w:rPr>
          <w:color w:val="000000" w:themeColor="text1"/>
          <w:lang w:val="en-IN"/>
        </w:rPr>
        <w:t>One time c</w:t>
      </w:r>
      <w:r w:rsidR="005F33CE" w:rsidRPr="00CF2482">
        <w:rPr>
          <w:color w:val="000000" w:themeColor="text1"/>
          <w:lang w:val="en-IN"/>
        </w:rPr>
        <w:t>harges stated above shall be payable in advance upon signing of the SOW</w:t>
      </w:r>
      <w:r w:rsidR="004011F0" w:rsidRPr="00CF2482">
        <w:rPr>
          <w:color w:val="000000" w:themeColor="text1"/>
          <w:lang w:val="en-IN"/>
        </w:rPr>
        <w:t>.</w:t>
      </w:r>
      <w:r w:rsidR="005F33CE" w:rsidRPr="00CF2482">
        <w:rPr>
          <w:color w:val="000000" w:themeColor="text1"/>
          <w:lang w:val="en-IN"/>
        </w:rPr>
        <w:t xml:space="preserve"> </w:t>
      </w:r>
    </w:p>
    <w:p w14:paraId="432FBAC6" w14:textId="1D1E20AE" w:rsidR="004011F0" w:rsidRPr="00CF2482" w:rsidRDefault="00CE2E15" w:rsidP="00F65D7C">
      <w:pPr>
        <w:pStyle w:val="ListBullet"/>
        <w:rPr>
          <w:color w:val="000000" w:themeColor="text1"/>
          <w:lang w:val="en-IN"/>
        </w:rPr>
      </w:pPr>
      <w:r w:rsidRPr="00CF2482">
        <w:rPr>
          <w:color w:val="000000" w:themeColor="text1"/>
          <w:lang w:val="en-IN"/>
        </w:rPr>
        <w:t>Quarterly b</w:t>
      </w:r>
      <w:r w:rsidR="0071634F" w:rsidRPr="00CF2482">
        <w:rPr>
          <w:color w:val="000000" w:themeColor="text1"/>
          <w:lang w:val="en-IN"/>
        </w:rPr>
        <w:t>illing</w:t>
      </w:r>
      <w:r w:rsidR="005F33CE" w:rsidRPr="00CF2482">
        <w:rPr>
          <w:color w:val="000000" w:themeColor="text1"/>
          <w:lang w:val="en-IN"/>
        </w:rPr>
        <w:t xml:space="preserve"> </w:t>
      </w:r>
      <w:r w:rsidR="00D13D8A" w:rsidRPr="00CF2482">
        <w:rPr>
          <w:color w:val="000000" w:themeColor="text1"/>
          <w:lang w:val="en-IN"/>
        </w:rPr>
        <w:t xml:space="preserve">shall </w:t>
      </w:r>
      <w:r w:rsidR="0071634F" w:rsidRPr="00CF2482">
        <w:rPr>
          <w:color w:val="000000" w:themeColor="text1"/>
          <w:lang w:val="en-IN"/>
        </w:rPr>
        <w:t xml:space="preserve">start immediately after the </w:t>
      </w:r>
      <w:r w:rsidR="00134EF1" w:rsidRPr="00CF2482">
        <w:rPr>
          <w:color w:val="000000" w:themeColor="text1"/>
          <w:lang w:val="en-IN"/>
        </w:rPr>
        <w:t>completion of Transition phase.</w:t>
      </w:r>
    </w:p>
    <w:p w14:paraId="093A53DE" w14:textId="77777777" w:rsidR="005A181B" w:rsidRPr="00B677CB" w:rsidRDefault="005A181B" w:rsidP="00F65D7C">
      <w:pPr>
        <w:pStyle w:val="ListBullet"/>
        <w:rPr>
          <w:lang w:val="en-IN"/>
        </w:rPr>
      </w:pPr>
      <w:r w:rsidRPr="00B677CB">
        <w:rPr>
          <w:lang w:val="en-IN"/>
        </w:rPr>
        <w:t>Quarterly payments shall be made in advance at the beginning of each quarter.</w:t>
      </w:r>
    </w:p>
    <w:p w14:paraId="082E25BB" w14:textId="5EE1E2C6" w:rsidR="00B27BA8" w:rsidRPr="00CF2482" w:rsidRDefault="00125B3F" w:rsidP="00CF2482">
      <w:pPr>
        <w:pStyle w:val="ListBullet"/>
        <w:jc w:val="both"/>
        <w:rPr>
          <w:lang w:val="en-IN"/>
        </w:rPr>
      </w:pPr>
      <w:r w:rsidRPr="00B677CB">
        <w:rPr>
          <w:lang w:val="en-IN"/>
        </w:rPr>
        <w:t>If h</w:t>
      </w:r>
      <w:r w:rsidR="00D13D8A" w:rsidRPr="00B677CB">
        <w:rPr>
          <w:lang w:val="en-IN"/>
        </w:rPr>
        <w:t xml:space="preserve">ardware delivery and installation, managed services start-up or transition sign-off is delayed due </w:t>
      </w:r>
      <w:r w:rsidR="004A0A0A" w:rsidRPr="00B677CB">
        <w:rPr>
          <w:lang w:val="en-IN"/>
        </w:rPr>
        <w:t xml:space="preserve">any </w:t>
      </w:r>
      <w:r w:rsidR="00D13D8A" w:rsidRPr="00B677CB">
        <w:rPr>
          <w:lang w:val="en-IN"/>
        </w:rPr>
        <w:t xml:space="preserve">dependency </w:t>
      </w:r>
      <w:r w:rsidR="004A0A0A" w:rsidRPr="00B677CB">
        <w:rPr>
          <w:lang w:val="en-IN"/>
        </w:rPr>
        <w:t xml:space="preserve">on the Customer, </w:t>
      </w:r>
      <w:r w:rsidR="00C24DA1" w:rsidRPr="00B677CB">
        <w:rPr>
          <w:lang w:val="en-IN"/>
        </w:rPr>
        <w:t xml:space="preserve">there shall be additional charges payable by the Customer. Such additional charges shall be agreed by the </w:t>
      </w:r>
      <w:r w:rsidR="004D53D9" w:rsidRPr="00B120C1">
        <w:rPr>
          <w:lang w:val="en-IN"/>
        </w:rPr>
        <w:t>Parties</w:t>
      </w:r>
      <w:r w:rsidR="00C24DA1" w:rsidRPr="00B677CB">
        <w:rPr>
          <w:lang w:val="en-IN"/>
        </w:rPr>
        <w:t xml:space="preserve"> through </w:t>
      </w:r>
      <w:r w:rsidR="004A0A0A" w:rsidRPr="00B677CB">
        <w:rPr>
          <w:lang w:val="en-IN"/>
        </w:rPr>
        <w:t xml:space="preserve">the </w:t>
      </w:r>
      <w:r w:rsidR="00ED2B8F" w:rsidRPr="00B677CB">
        <w:rPr>
          <w:lang w:val="en-IN"/>
        </w:rPr>
        <w:fldChar w:fldCharType="begin"/>
      </w:r>
      <w:r w:rsidR="00C2691D" w:rsidRPr="00B677CB">
        <w:rPr>
          <w:lang w:val="en-IN"/>
        </w:rPr>
        <w:instrText xml:space="preserve"> REF _Ref328128843 \h </w:instrText>
      </w:r>
      <w:r w:rsidR="003D41AB">
        <w:rPr>
          <w:lang w:val="en-IN"/>
        </w:rPr>
        <w:instrText xml:space="preserve"> \* MERGEFORMAT </w:instrText>
      </w:r>
      <w:r w:rsidR="00ED2B8F" w:rsidRPr="00B677CB">
        <w:rPr>
          <w:lang w:val="en-IN"/>
        </w:rPr>
      </w:r>
      <w:r w:rsidR="00ED2B8F" w:rsidRPr="00B677CB">
        <w:rPr>
          <w:lang w:val="en-IN"/>
        </w:rPr>
        <w:fldChar w:fldCharType="separate"/>
      </w:r>
      <w:r w:rsidR="00594492" w:rsidRPr="00B677CB">
        <w:rPr>
          <w:lang w:val="en-IN"/>
        </w:rPr>
        <w:t>Project Change Control Procedure</w:t>
      </w:r>
      <w:r w:rsidR="00ED2B8F" w:rsidRPr="00B677CB">
        <w:rPr>
          <w:lang w:val="en-IN"/>
        </w:rPr>
        <w:fldChar w:fldCharType="end"/>
      </w:r>
      <w:r w:rsidR="00C2691D" w:rsidRPr="00B677CB">
        <w:rPr>
          <w:lang w:val="en-IN"/>
        </w:rPr>
        <w:t xml:space="preserve"> </w:t>
      </w:r>
      <w:r w:rsidR="00ED30D0" w:rsidRPr="00B677CB">
        <w:rPr>
          <w:lang w:val="en-IN"/>
        </w:rPr>
        <w:t xml:space="preserve">defined in Schedule </w:t>
      </w:r>
      <w:r w:rsidR="00ED2B8F" w:rsidRPr="00B677CB">
        <w:rPr>
          <w:lang w:val="en-IN"/>
        </w:rPr>
        <w:fldChar w:fldCharType="begin"/>
      </w:r>
      <w:r w:rsidR="00C2691D" w:rsidRPr="00B677CB">
        <w:rPr>
          <w:lang w:val="en-IN"/>
        </w:rPr>
        <w:instrText xml:space="preserve"> REF _Ref328128843 \r \h </w:instrText>
      </w:r>
      <w:r w:rsidR="003D41AB">
        <w:rPr>
          <w:lang w:val="en-IN"/>
        </w:rPr>
        <w:instrText xml:space="preserve"> \* MERGEFORMAT </w:instrText>
      </w:r>
      <w:r w:rsidR="00ED2B8F" w:rsidRPr="00B677CB">
        <w:rPr>
          <w:lang w:val="en-IN"/>
        </w:rPr>
      </w:r>
      <w:r w:rsidR="00ED2B8F" w:rsidRPr="00B677CB">
        <w:rPr>
          <w:lang w:val="en-IN"/>
        </w:rPr>
        <w:fldChar w:fldCharType="separate"/>
      </w:r>
      <w:r w:rsidR="00594492" w:rsidRPr="00B677CB">
        <w:rPr>
          <w:lang w:val="en-IN"/>
        </w:rPr>
        <w:t>C.1</w:t>
      </w:r>
      <w:r w:rsidR="00ED2B8F" w:rsidRPr="00B677CB">
        <w:rPr>
          <w:lang w:val="en-IN"/>
        </w:rPr>
        <w:fldChar w:fldCharType="end"/>
      </w:r>
    </w:p>
    <w:p w14:paraId="6D6A3D97" w14:textId="77777777" w:rsidR="00F3061D" w:rsidRPr="00B677CB" w:rsidRDefault="00F3061D" w:rsidP="003D41AB">
      <w:pPr>
        <w:pStyle w:val="ListBullet"/>
        <w:jc w:val="both"/>
        <w:rPr>
          <w:lang w:val="en-IN"/>
        </w:rPr>
      </w:pPr>
      <w:r w:rsidRPr="00B677CB">
        <w:rPr>
          <w:lang w:val="en-IN"/>
        </w:rPr>
        <w:t xml:space="preserve">Payments are due from date of receipt of invoice and payable within </w:t>
      </w:r>
      <w:r w:rsidR="00C24DA1" w:rsidRPr="00B677CB">
        <w:rPr>
          <w:lang w:val="en-IN"/>
        </w:rPr>
        <w:t>thirty</w:t>
      </w:r>
      <w:r w:rsidRPr="00B677CB">
        <w:rPr>
          <w:lang w:val="en-IN"/>
        </w:rPr>
        <w:t xml:space="preserve"> days of date of invoice.</w:t>
      </w:r>
      <w:r w:rsidR="002D2C47" w:rsidRPr="00B677CB">
        <w:rPr>
          <w:lang w:val="en-IN"/>
        </w:rPr>
        <w:t xml:space="preserve"> </w:t>
      </w:r>
      <w:r w:rsidRPr="00B677CB">
        <w:rPr>
          <w:lang w:val="en-IN"/>
        </w:rPr>
        <w:t>In the event of late payments, IBM reserves the right to charge a late payment fee @</w:t>
      </w:r>
      <w:r w:rsidR="00C24DA1" w:rsidRPr="00B677CB">
        <w:rPr>
          <w:lang w:val="en-IN"/>
        </w:rPr>
        <w:t xml:space="preserve"> </w:t>
      </w:r>
      <w:r w:rsidRPr="00B677CB">
        <w:rPr>
          <w:lang w:val="en-IN"/>
        </w:rPr>
        <w:t xml:space="preserve">2% </w:t>
      </w:r>
      <w:r w:rsidR="00FA4E57" w:rsidRPr="00B677CB">
        <w:rPr>
          <w:lang w:val="en-IN"/>
        </w:rPr>
        <w:t>per month</w:t>
      </w:r>
      <w:r w:rsidRPr="00B677CB">
        <w:rPr>
          <w:lang w:val="en-IN"/>
        </w:rPr>
        <w:t xml:space="preserve"> on the overdue amounts</w:t>
      </w:r>
      <w:r w:rsidR="00C24DA1" w:rsidRPr="00B677CB">
        <w:rPr>
          <w:lang w:val="en-IN"/>
        </w:rPr>
        <w:t>,</w:t>
      </w:r>
      <w:r w:rsidRPr="00B677CB">
        <w:rPr>
          <w:lang w:val="en-IN"/>
        </w:rPr>
        <w:t xml:space="preserve"> in addition to </w:t>
      </w:r>
      <w:r w:rsidR="00C24DA1" w:rsidRPr="00B677CB">
        <w:rPr>
          <w:lang w:val="en-IN"/>
        </w:rPr>
        <w:t xml:space="preserve">the right of </w:t>
      </w:r>
      <w:r w:rsidRPr="00B677CB">
        <w:rPr>
          <w:lang w:val="en-IN"/>
        </w:rPr>
        <w:t>suspension of  services</w:t>
      </w:r>
      <w:r w:rsidR="00C24DA1" w:rsidRPr="00B677CB">
        <w:rPr>
          <w:lang w:val="en-IN"/>
        </w:rPr>
        <w:t>,</w:t>
      </w:r>
      <w:r w:rsidRPr="00B677CB">
        <w:rPr>
          <w:lang w:val="en-IN"/>
        </w:rPr>
        <w:t xml:space="preserve"> till the overdue amounts are paid </w:t>
      </w:r>
    </w:p>
    <w:p w14:paraId="17430B4E" w14:textId="77777777" w:rsidR="00B751C9" w:rsidRPr="003C0E48" w:rsidRDefault="00B751C9" w:rsidP="003D41AB">
      <w:pPr>
        <w:pStyle w:val="ListBullet"/>
        <w:jc w:val="both"/>
        <w:rPr>
          <w:lang w:val="en-IN"/>
        </w:rPr>
      </w:pPr>
      <w:r w:rsidRPr="00B677CB">
        <w:rPr>
          <w:snapToGrid w:val="0"/>
          <w:lang w:val="en-IN"/>
        </w:rPr>
        <w:t xml:space="preserve">After the expiry of </w:t>
      </w:r>
      <w:proofErr w:type="spellStart"/>
      <w:r w:rsidR="000308F6" w:rsidRPr="00B677CB">
        <w:rPr>
          <w:snapToGrid w:val="0"/>
          <w:lang w:val="en-IN"/>
        </w:rPr>
        <w:t>SoW</w:t>
      </w:r>
      <w:proofErr w:type="spellEnd"/>
      <w:r w:rsidR="000308F6" w:rsidRPr="00B677CB">
        <w:rPr>
          <w:snapToGrid w:val="0"/>
          <w:lang w:val="en-IN"/>
        </w:rPr>
        <w:t xml:space="preserve"> Term and</w:t>
      </w:r>
      <w:r w:rsidR="005F33CE" w:rsidRPr="00B677CB">
        <w:rPr>
          <w:snapToGrid w:val="0"/>
          <w:lang w:val="en-IN"/>
        </w:rPr>
        <w:t xml:space="preserve"> upon the written request of the Customer,</w:t>
      </w:r>
      <w:r w:rsidRPr="00B677CB">
        <w:rPr>
          <w:snapToGrid w:val="0"/>
          <w:lang w:val="en-IN"/>
        </w:rPr>
        <w:t xml:space="preserve"> the title to the hardware</w:t>
      </w:r>
      <w:r w:rsidR="005F33CE" w:rsidRPr="00B677CB">
        <w:rPr>
          <w:snapToGrid w:val="0"/>
          <w:lang w:val="en-IN"/>
        </w:rPr>
        <w:t xml:space="preserve"> stated in</w:t>
      </w:r>
      <w:r w:rsidR="004011F0" w:rsidRPr="00B677CB">
        <w:rPr>
          <w:snapToGrid w:val="0"/>
          <w:lang w:val="en-IN"/>
        </w:rPr>
        <w:t xml:space="preserve"> </w:t>
      </w:r>
      <w:r w:rsidR="00ED2B8F" w:rsidRPr="00B677CB">
        <w:rPr>
          <w:snapToGrid w:val="0"/>
          <w:lang w:val="en-IN"/>
        </w:rPr>
        <w:fldChar w:fldCharType="begin"/>
      </w:r>
      <w:r w:rsidR="00E0396C" w:rsidRPr="00B677CB">
        <w:rPr>
          <w:snapToGrid w:val="0"/>
          <w:lang w:val="en-IN"/>
        </w:rPr>
        <w:instrText xml:space="preserve"> REF _Ref328122985 \r \h </w:instrText>
      </w:r>
      <w:r w:rsidR="003D41AB">
        <w:rPr>
          <w:snapToGrid w:val="0"/>
          <w:lang w:val="en-IN"/>
        </w:rPr>
        <w:instrText xml:space="preserve"> \* MERGEFORMAT </w:instrText>
      </w:r>
      <w:r w:rsidR="00ED2B8F" w:rsidRPr="00B677CB">
        <w:rPr>
          <w:snapToGrid w:val="0"/>
          <w:lang w:val="en-IN"/>
        </w:rPr>
      </w:r>
      <w:r w:rsidR="00ED2B8F" w:rsidRPr="00B677CB">
        <w:rPr>
          <w:snapToGrid w:val="0"/>
          <w:lang w:val="en-IN"/>
        </w:rPr>
        <w:fldChar w:fldCharType="separate"/>
      </w:r>
      <w:r w:rsidR="00594492" w:rsidRPr="00B677CB">
        <w:rPr>
          <w:snapToGrid w:val="0"/>
          <w:lang w:val="en-IN"/>
        </w:rPr>
        <w:t>Schedule B</w:t>
      </w:r>
      <w:r w:rsidR="00ED2B8F" w:rsidRPr="00B677CB">
        <w:rPr>
          <w:snapToGrid w:val="0"/>
          <w:lang w:val="en-IN"/>
        </w:rPr>
        <w:fldChar w:fldCharType="end"/>
      </w:r>
      <w:r w:rsidR="00E0396C" w:rsidRPr="00B677CB">
        <w:rPr>
          <w:snapToGrid w:val="0"/>
          <w:lang w:val="en-IN"/>
        </w:rPr>
        <w:t xml:space="preserve"> </w:t>
      </w:r>
      <w:r w:rsidR="008056D4" w:rsidRPr="00B677CB">
        <w:rPr>
          <w:snapToGrid w:val="0"/>
          <w:lang w:val="en-IN"/>
        </w:rPr>
        <w:t>–</w:t>
      </w:r>
      <w:r w:rsidR="00E0396C" w:rsidRPr="00B677CB">
        <w:rPr>
          <w:snapToGrid w:val="0"/>
          <w:lang w:val="en-IN"/>
        </w:rPr>
        <w:t xml:space="preserve"> </w:t>
      </w:r>
      <w:r w:rsidR="00ED2B8F" w:rsidRPr="00B677CB">
        <w:rPr>
          <w:snapToGrid w:val="0"/>
          <w:lang w:val="en-IN"/>
        </w:rPr>
        <w:fldChar w:fldCharType="begin"/>
      </w:r>
      <w:r w:rsidR="00E0396C" w:rsidRPr="00B677CB">
        <w:rPr>
          <w:snapToGrid w:val="0"/>
          <w:lang w:val="en-IN"/>
        </w:rPr>
        <w:instrText xml:space="preserve"> REF _Ref328122989 \h </w:instrText>
      </w:r>
      <w:r w:rsidR="003D41AB">
        <w:rPr>
          <w:snapToGrid w:val="0"/>
          <w:lang w:val="en-IN"/>
        </w:rPr>
        <w:instrText xml:space="preserve"> \* MERGEFORMAT </w:instrText>
      </w:r>
      <w:r w:rsidR="00ED2B8F" w:rsidRPr="00B677CB">
        <w:rPr>
          <w:snapToGrid w:val="0"/>
          <w:lang w:val="en-IN"/>
        </w:rPr>
      </w:r>
      <w:r w:rsidR="00ED2B8F" w:rsidRPr="00B677CB">
        <w:rPr>
          <w:snapToGrid w:val="0"/>
          <w:lang w:val="en-IN"/>
        </w:rPr>
        <w:fldChar w:fldCharType="separate"/>
      </w:r>
      <w:r w:rsidR="00594492" w:rsidRPr="00B677CB">
        <w:rPr>
          <w:lang w:val="en-IN"/>
        </w:rPr>
        <w:t>Bill of Material</w:t>
      </w:r>
      <w:r w:rsidR="00ED2B8F" w:rsidRPr="00B677CB">
        <w:rPr>
          <w:snapToGrid w:val="0"/>
          <w:lang w:val="en-IN"/>
        </w:rPr>
        <w:fldChar w:fldCharType="end"/>
      </w:r>
      <w:r w:rsidR="00E0396C" w:rsidRPr="00B677CB">
        <w:rPr>
          <w:snapToGrid w:val="0"/>
          <w:lang w:val="en-IN"/>
        </w:rPr>
        <w:t xml:space="preserve"> </w:t>
      </w:r>
      <w:r w:rsidR="006E31FC" w:rsidRPr="00B677CB">
        <w:rPr>
          <w:snapToGrid w:val="0"/>
          <w:lang w:val="en-IN"/>
        </w:rPr>
        <w:t>will</w:t>
      </w:r>
      <w:r w:rsidRPr="00B677CB">
        <w:rPr>
          <w:snapToGrid w:val="0"/>
          <w:lang w:val="en-IN"/>
        </w:rPr>
        <w:t xml:space="preserve"> be transferred by IBM to Customer upon payment of a cumulative sum of </w:t>
      </w:r>
      <w:proofErr w:type="spellStart"/>
      <w:r w:rsidRPr="00B677CB">
        <w:rPr>
          <w:snapToGrid w:val="0"/>
          <w:lang w:val="en-IN"/>
        </w:rPr>
        <w:t>Rs</w:t>
      </w:r>
      <w:proofErr w:type="spellEnd"/>
      <w:r w:rsidRPr="00B677CB">
        <w:rPr>
          <w:snapToGrid w:val="0"/>
          <w:lang w:val="en-IN"/>
        </w:rPr>
        <w:t>.</w:t>
      </w:r>
      <w:r w:rsidRPr="00B677CB">
        <w:rPr>
          <w:lang w:val="en-IN"/>
        </w:rPr>
        <w:t xml:space="preserve"> </w:t>
      </w:r>
      <w:r w:rsidR="00ED2B8F" w:rsidRPr="00B677CB">
        <w:rPr>
          <w:lang w:val="en-IN"/>
        </w:rPr>
        <w:fldChar w:fldCharType="begin"/>
      </w:r>
      <w:r w:rsidR="00BD1D54" w:rsidRPr="00B677CB">
        <w:rPr>
          <w:lang w:val="en-IN"/>
        </w:rPr>
        <w:instrText xml:space="preserve"> MACROBUTTON  DoFieldClick [Amount]</w:instrText>
      </w:r>
      <w:r w:rsidR="00ED2B8F" w:rsidRPr="00B677CB">
        <w:rPr>
          <w:lang w:val="en-IN"/>
        </w:rPr>
        <w:fldChar w:fldCharType="end"/>
      </w:r>
      <w:r w:rsidRPr="00B677CB">
        <w:rPr>
          <w:snapToGrid w:val="0"/>
          <w:lang w:val="en-IN"/>
        </w:rPr>
        <w:t xml:space="preserve"> only by Customer to IBM. </w:t>
      </w:r>
      <w:r w:rsidR="00125B3F" w:rsidRPr="00B677CB">
        <w:rPr>
          <w:snapToGrid w:val="0"/>
          <w:lang w:val="en-IN"/>
        </w:rPr>
        <w:t xml:space="preserve">Customer will be responsible for the </w:t>
      </w:r>
      <w:r w:rsidRPr="00B677CB">
        <w:rPr>
          <w:snapToGrid w:val="0"/>
          <w:lang w:val="en-IN"/>
        </w:rPr>
        <w:t>logistics</w:t>
      </w:r>
      <w:r w:rsidR="005F33CE" w:rsidRPr="00B677CB">
        <w:rPr>
          <w:snapToGrid w:val="0"/>
          <w:lang w:val="en-IN"/>
        </w:rPr>
        <w:t xml:space="preserve"> </w:t>
      </w:r>
      <w:r w:rsidR="007F1E36" w:rsidRPr="00B677CB">
        <w:rPr>
          <w:snapToGrid w:val="0"/>
          <w:lang w:val="en-IN"/>
        </w:rPr>
        <w:t>and expenses relating to such transfer</w:t>
      </w:r>
      <w:r w:rsidR="00125B3F" w:rsidRPr="00B677CB">
        <w:rPr>
          <w:snapToGrid w:val="0"/>
          <w:lang w:val="en-IN"/>
        </w:rPr>
        <w:t>.</w:t>
      </w:r>
    </w:p>
    <w:p w14:paraId="7939307D" w14:textId="58A581FB" w:rsidR="00324DB8" w:rsidRDefault="00324DB8" w:rsidP="00324DB8">
      <w:pPr>
        <w:pStyle w:val="Heading1"/>
        <w:rPr>
          <w:lang w:val="en-IN"/>
        </w:rPr>
      </w:pPr>
      <w:bookmarkStart w:id="1387" w:name="_Toc407381678"/>
      <w:bookmarkStart w:id="1388" w:name="_Toc530402183"/>
      <w:r w:rsidRPr="00B677CB">
        <w:rPr>
          <w:lang w:val="en-IN"/>
        </w:rPr>
        <w:lastRenderedPageBreak/>
        <w:t>Terms and Conditions</w:t>
      </w:r>
      <w:bookmarkEnd w:id="1387"/>
      <w:bookmarkEnd w:id="1388"/>
    </w:p>
    <w:p w14:paraId="233135C2" w14:textId="77777777" w:rsidR="009039D5" w:rsidRDefault="009039D5" w:rsidP="009039D5">
      <w:pPr>
        <w:pStyle w:val="Heading5"/>
        <w:rPr>
          <w:lang w:val="en-US"/>
        </w:rPr>
      </w:pPr>
      <w:r>
        <w:rPr>
          <w:lang w:val="en-US"/>
        </w:rPr>
        <w:t xml:space="preserve">Contract </w:t>
      </w:r>
      <w:proofErr w:type="spellStart"/>
      <w:r>
        <w:rPr>
          <w:lang w:val="en-US"/>
        </w:rPr>
        <w:t>Labour</w:t>
      </w:r>
      <w:proofErr w:type="spellEnd"/>
      <w:r>
        <w:rPr>
          <w:lang w:val="en-US"/>
        </w:rPr>
        <w:t xml:space="preserve"> Act</w:t>
      </w:r>
    </w:p>
    <w:p w14:paraId="31E82154" w14:textId="77777777" w:rsidR="009039D5" w:rsidRDefault="009039D5" w:rsidP="009039D5">
      <w:pPr>
        <w:pStyle w:val="BodyText"/>
        <w:jc w:val="both"/>
        <w:rPr>
          <w:lang w:val="en-US" w:eastAsia="en-US"/>
        </w:rPr>
      </w:pPr>
      <w:r w:rsidRPr="008D0D91">
        <w:rPr>
          <w:lang w:val="en-US" w:eastAsia="en-US"/>
        </w:rPr>
        <w:t xml:space="preserve">The parties acknowledge that the provisions of the Contract </w:t>
      </w:r>
      <w:proofErr w:type="spellStart"/>
      <w:r w:rsidRPr="008D0D91">
        <w:rPr>
          <w:lang w:val="en-US" w:eastAsia="en-US"/>
        </w:rPr>
        <w:t>Labour</w:t>
      </w:r>
      <w:proofErr w:type="spellEnd"/>
      <w:r w:rsidRPr="008D0D91">
        <w:rPr>
          <w:lang w:val="en-US" w:eastAsia="en-US"/>
        </w:rPr>
        <w:t xml:space="preserve"> (Regulation and Abolition) Act, 1971 may be applicable to the services provided by IBM under this SOW. If it is determined that such Act is applicable, Client shall take necessary steps to enable IBM to comply with its obligations under such Act, including issuing of relevant statutory forms to IBM. If Client does not take such necessary steps, IBM reserves the right to immediately suspend services without any further liability, until Client has complied with such steps.</w:t>
      </w:r>
    </w:p>
    <w:p w14:paraId="315362CA" w14:textId="77777777" w:rsidR="009039D5" w:rsidRPr="00751648" w:rsidRDefault="009039D5" w:rsidP="009039D5">
      <w:pPr>
        <w:pStyle w:val="Heading5"/>
      </w:pPr>
      <w:r w:rsidRPr="00751648">
        <w:t>Deliverable</w:t>
      </w:r>
      <w:r>
        <w:t>s</w:t>
      </w:r>
    </w:p>
    <w:p w14:paraId="6701BFF7" w14:textId="77777777" w:rsidR="009039D5" w:rsidRPr="003C67E7" w:rsidRDefault="009039D5" w:rsidP="009039D5">
      <w:pPr>
        <w:pStyle w:val="BodyText"/>
        <w:jc w:val="both"/>
      </w:pPr>
      <w:r w:rsidRPr="003C67E7">
        <w:t xml:space="preserve">Deliverables are literary works or other works of authorship (such as programs, program listings, programming tools, documentation, reports, drawings and similar works) that IBM may deliver to Customer under this SOW.  IBM will deliver to Customer the Deliverables specified hereunder.  Deliverables do not include commercially available software or hardware; these are provided to the Customer under separate agreements. </w:t>
      </w:r>
    </w:p>
    <w:p w14:paraId="492E45BD" w14:textId="77777777" w:rsidR="009039D5" w:rsidRPr="00751648" w:rsidRDefault="009039D5" w:rsidP="009039D5">
      <w:pPr>
        <w:pStyle w:val="ListNumber"/>
        <w:spacing w:before="120" w:after="120"/>
        <w:jc w:val="both"/>
        <w:rPr>
          <w:b/>
        </w:rPr>
      </w:pPr>
      <w:r w:rsidRPr="00751648">
        <w:rPr>
          <w:b/>
        </w:rPr>
        <w:t>Ow</w:t>
      </w:r>
      <w:r>
        <w:rPr>
          <w:b/>
        </w:rPr>
        <w:t>nership of Deliverables</w:t>
      </w:r>
    </w:p>
    <w:p w14:paraId="0F3649CA" w14:textId="77777777" w:rsidR="009039D5" w:rsidRPr="00751648" w:rsidRDefault="009039D5" w:rsidP="009039D5">
      <w:pPr>
        <w:pStyle w:val="BodyText"/>
        <w:rPr>
          <w:lang w:val="en-US"/>
        </w:rPr>
      </w:pPr>
      <w:r w:rsidRPr="00751648">
        <w:rPr>
          <w:lang w:val="en-US"/>
        </w:rPr>
        <w:t>IBM</w:t>
      </w:r>
      <w:r>
        <w:rPr>
          <w:lang w:val="en-US"/>
        </w:rPr>
        <w:t xml:space="preserve"> will transfer to Customer</w:t>
      </w:r>
      <w:r w:rsidRPr="00751648">
        <w:rPr>
          <w:lang w:val="en-US"/>
        </w:rPr>
        <w:t xml:space="preserve"> IBM’s ti</w:t>
      </w:r>
      <w:r>
        <w:rPr>
          <w:lang w:val="en-US"/>
        </w:rPr>
        <w:t>tle in the Deliverables</w:t>
      </w:r>
      <w:r w:rsidRPr="00751648">
        <w:rPr>
          <w:lang w:val="en-US"/>
        </w:rPr>
        <w:t xml:space="preserve"> subject to the following:</w:t>
      </w:r>
    </w:p>
    <w:p w14:paraId="30B993F7" w14:textId="77777777" w:rsidR="009039D5" w:rsidRPr="00364BD2" w:rsidRDefault="009039D5" w:rsidP="009039D5">
      <w:pPr>
        <w:pStyle w:val="ListBullet"/>
        <w:numPr>
          <w:ilvl w:val="0"/>
          <w:numId w:val="12"/>
        </w:numPr>
        <w:spacing w:before="120" w:after="120"/>
        <w:jc w:val="both"/>
      </w:pPr>
      <w:r w:rsidRPr="00364BD2">
        <w:rPr>
          <w:b/>
        </w:rPr>
        <w:t xml:space="preserve">Customer Materials </w:t>
      </w:r>
      <w:r w:rsidRPr="00364BD2">
        <w:t xml:space="preserve">– Customer will own the copyright in all the Deliverables identified in this SOW as “Customer Materials”, subject to the remainder of this Section. Customer grants to </w:t>
      </w:r>
      <w:r w:rsidRPr="0086582A">
        <w:t>IBM a non-exclusive, royalty-free, world-wide, perpetual right to use, copy, adapt, modify, sub-license.</w:t>
      </w:r>
    </w:p>
    <w:p w14:paraId="5A6E2C71" w14:textId="77777777" w:rsidR="009039D5" w:rsidRPr="00751648" w:rsidRDefault="009039D5" w:rsidP="009039D5">
      <w:pPr>
        <w:pStyle w:val="ListBullet"/>
        <w:numPr>
          <w:ilvl w:val="0"/>
          <w:numId w:val="12"/>
        </w:numPr>
        <w:spacing w:before="120" w:after="120"/>
        <w:jc w:val="both"/>
      </w:pPr>
      <w:r w:rsidRPr="00751648">
        <w:rPr>
          <w:b/>
        </w:rPr>
        <w:t>Pre-Existing Works</w:t>
      </w:r>
      <w:r w:rsidRPr="00751648">
        <w:t xml:space="preserve"> – The copyright and other intellectual property rights in any materials or software (whether written or machine-readable) created by or licensed to IBM or one of its Af</w:t>
      </w:r>
      <w:r>
        <w:t xml:space="preserve">filiates prior to this </w:t>
      </w:r>
      <w:proofErr w:type="spellStart"/>
      <w:r>
        <w:t>SoW</w:t>
      </w:r>
      <w:proofErr w:type="spellEnd"/>
      <w:r w:rsidRPr="00751648">
        <w:t xml:space="preserve"> or outside this engagement and any subsequent modifications to same (“</w:t>
      </w:r>
      <w:r w:rsidRPr="00751648">
        <w:rPr>
          <w:b/>
        </w:rPr>
        <w:t>Pre-Existing Works</w:t>
      </w:r>
      <w:r w:rsidRPr="00751648">
        <w:t>”) will remain vested in IBM or one of it</w:t>
      </w:r>
      <w:r>
        <w:t>s Affiliates or a third party. To the extent that such</w:t>
      </w:r>
      <w:r w:rsidRPr="00751648">
        <w:t xml:space="preserve"> Pre-Existing Works are embed</w:t>
      </w:r>
      <w:r>
        <w:t>ded in any Deliverable</w:t>
      </w:r>
      <w:r w:rsidRPr="00751648">
        <w:t>, you will have a license to us</w:t>
      </w:r>
      <w:r>
        <w:t>e them in accordance with the Sub-section</w:t>
      </w:r>
      <w:r w:rsidRPr="00751648">
        <w:t xml:space="preserve"> below.</w:t>
      </w:r>
    </w:p>
    <w:p w14:paraId="4FABD05A" w14:textId="77777777" w:rsidR="009039D5" w:rsidRPr="00751648" w:rsidRDefault="009039D5" w:rsidP="009039D5">
      <w:pPr>
        <w:pStyle w:val="ListBullet"/>
        <w:numPr>
          <w:ilvl w:val="0"/>
          <w:numId w:val="12"/>
        </w:numPr>
        <w:spacing w:before="120" w:after="120"/>
        <w:jc w:val="both"/>
      </w:pPr>
      <w:r w:rsidRPr="00751648">
        <w:rPr>
          <w:b/>
          <w:lang w:val="en-US"/>
        </w:rPr>
        <w:t xml:space="preserve">Other Deliverable </w:t>
      </w:r>
      <w:r w:rsidRPr="00751648">
        <w:rPr>
          <w:b/>
        </w:rPr>
        <w:t xml:space="preserve">Materials </w:t>
      </w:r>
      <w:r w:rsidRPr="00751648">
        <w:t>–</w:t>
      </w:r>
      <w:r w:rsidRPr="00751648">
        <w:rPr>
          <w:b/>
        </w:rPr>
        <w:t xml:space="preserve"> </w:t>
      </w:r>
      <w:r w:rsidRPr="00751648">
        <w:rPr>
          <w:lang w:val="en-US"/>
        </w:rPr>
        <w:t>IBM or third parties</w:t>
      </w:r>
      <w:r w:rsidRPr="00751648">
        <w:t xml:space="preserve"> will own the copyri</w:t>
      </w:r>
      <w:r>
        <w:t>ght in all Deliverables which are not identified in this SOW as “Customer</w:t>
      </w:r>
      <w:r w:rsidRPr="00751648">
        <w:t xml:space="preserve"> Materials</w:t>
      </w:r>
      <w:r>
        <w:t>”</w:t>
      </w:r>
      <w:r w:rsidRPr="00751648">
        <w:t xml:space="preserve"> and in all other materials or softw</w:t>
      </w:r>
      <w:r>
        <w:t xml:space="preserve">are created under this </w:t>
      </w:r>
      <w:proofErr w:type="spellStart"/>
      <w:r>
        <w:t>SoW</w:t>
      </w:r>
      <w:proofErr w:type="spellEnd"/>
      <w:r w:rsidRPr="00751648">
        <w:t xml:space="preserve"> whether by or on behalf of IBM</w:t>
      </w:r>
      <w:r>
        <w:t xml:space="preserve"> solely or both P</w:t>
      </w:r>
      <w:r w:rsidRPr="00751648">
        <w:t>arties jointly (“</w:t>
      </w:r>
      <w:r w:rsidRPr="00751648">
        <w:rPr>
          <w:b/>
        </w:rPr>
        <w:t>Other Deliverable Materials</w:t>
      </w:r>
      <w:r>
        <w:t>”).  Subject to the Sub-section below, Customer</w:t>
      </w:r>
      <w:r w:rsidRPr="00751648">
        <w:t xml:space="preserve"> will have a  perpetual non-exclusive, non-transferable license to use these Other Deliverable Materials (and any Pre-Existing Works to the extent that </w:t>
      </w:r>
      <w:r>
        <w:t>these are embedded in the Customer Materials) for Customer’s</w:t>
      </w:r>
      <w:r w:rsidRPr="00751648">
        <w:t xml:space="preserve"> own internal use and only for the purposes for wh</w:t>
      </w:r>
      <w:r>
        <w:t>ich they were delivered, but Customer</w:t>
      </w:r>
      <w:r w:rsidRPr="00751648">
        <w:t xml:space="preserve"> must not provide any Other Deliverable Materials (or any Pre-Existing Works, to the extent that t</w:t>
      </w:r>
      <w:r>
        <w:t xml:space="preserve">hese are embedded in the Customer </w:t>
      </w:r>
      <w:r w:rsidRPr="00751648">
        <w:t>Materials), or copies of them, to any third pa</w:t>
      </w:r>
      <w:r>
        <w:t>rty.   Any Deliverables</w:t>
      </w:r>
      <w:r w:rsidRPr="00751648">
        <w:t xml:space="preserve"> that are</w:t>
      </w:r>
      <w:r>
        <w:t xml:space="preserve"> not expressly specified in this SOW as “Customer</w:t>
      </w:r>
      <w:r w:rsidRPr="00751648">
        <w:t xml:space="preserve"> Materials” or “Other Deliverable Materials” will be considered “Other Deliverable Materials”.</w:t>
      </w:r>
    </w:p>
    <w:p w14:paraId="0D64FCB7" w14:textId="77777777" w:rsidR="009039D5" w:rsidRPr="00751648" w:rsidRDefault="009039D5" w:rsidP="009039D5">
      <w:pPr>
        <w:pStyle w:val="ListBullet"/>
        <w:numPr>
          <w:ilvl w:val="0"/>
          <w:numId w:val="12"/>
        </w:numPr>
        <w:spacing w:before="120" w:after="120"/>
        <w:jc w:val="both"/>
      </w:pPr>
      <w:r w:rsidRPr="00751648">
        <w:t>Notwithstanding any other provi</w:t>
      </w:r>
      <w:r>
        <w:t xml:space="preserve">sions of this </w:t>
      </w:r>
      <w:proofErr w:type="spellStart"/>
      <w:r>
        <w:t>SoW</w:t>
      </w:r>
      <w:proofErr w:type="spellEnd"/>
      <w:r w:rsidRPr="00751648">
        <w:t>, the u</w:t>
      </w:r>
      <w:r>
        <w:t xml:space="preserve">se of any Deliverables </w:t>
      </w:r>
      <w:r w:rsidRPr="00751648">
        <w:t>consisting of computer software w</w:t>
      </w:r>
      <w:r>
        <w:t>hich is not identified as Customer</w:t>
      </w:r>
      <w:r w:rsidRPr="00751648">
        <w:t xml:space="preserve"> Materials will be subject to the terms of the license agreement provided with the software or (if no such license is provided) the </w:t>
      </w:r>
      <w:r>
        <w:t>license terms referred to in this</w:t>
      </w:r>
      <w:r w:rsidRPr="00751648">
        <w:t xml:space="preserve"> SOW. Where no such l</w:t>
      </w:r>
      <w:r>
        <w:t>icense terms are referenced, Customer</w:t>
      </w:r>
      <w:r w:rsidRPr="00751648">
        <w:t xml:space="preserve"> may use the software in accordance wit</w:t>
      </w:r>
      <w:r>
        <w:t xml:space="preserve">h the license granted by the Section </w:t>
      </w:r>
      <w:r w:rsidRPr="00751648">
        <w:t>above.</w:t>
      </w:r>
    </w:p>
    <w:p w14:paraId="763FC128" w14:textId="77777777" w:rsidR="009039D5" w:rsidRPr="00751648" w:rsidRDefault="009039D5" w:rsidP="009039D5">
      <w:pPr>
        <w:pStyle w:val="ListBullet"/>
        <w:numPr>
          <w:ilvl w:val="0"/>
          <w:numId w:val="12"/>
        </w:numPr>
        <w:spacing w:before="120" w:after="120"/>
        <w:jc w:val="both"/>
      </w:pPr>
      <w:r>
        <w:t>Either Party</w:t>
      </w:r>
      <w:r w:rsidRPr="00751648">
        <w:t xml:space="preserve"> grants the other only the licenses and rights specified</w:t>
      </w:r>
      <w:r>
        <w:t xml:space="preserve"> hereunder</w:t>
      </w:r>
      <w:r w:rsidRPr="00751648">
        <w:t xml:space="preserve">. No other licenses or rights (including licenses or rights under patents) are granted. </w:t>
      </w:r>
    </w:p>
    <w:p w14:paraId="06E22315" w14:textId="77777777" w:rsidR="009039D5" w:rsidRPr="00751648" w:rsidRDefault="009039D5" w:rsidP="009039D5">
      <w:pPr>
        <w:pStyle w:val="ListBullet2"/>
        <w:tabs>
          <w:tab w:val="num" w:pos="720"/>
        </w:tabs>
        <w:spacing w:before="120" w:after="120"/>
        <w:jc w:val="both"/>
      </w:pPr>
      <w:r>
        <w:lastRenderedPageBreak/>
        <w:t>The rights provided to Customer</w:t>
      </w:r>
      <w:r w:rsidRPr="00751648">
        <w:t xml:space="preserve"> by IBM</w:t>
      </w:r>
      <w:r>
        <w:t xml:space="preserve"> in the Deliverables</w:t>
      </w:r>
      <w:r w:rsidRPr="00751648">
        <w:t xml:space="preserve"> (including your </w:t>
      </w:r>
      <w:r>
        <w:t>ownership of copyright in Customer</w:t>
      </w:r>
      <w:r w:rsidRPr="00751648">
        <w:t xml:space="preserve"> Materials) as specified abov</w:t>
      </w:r>
      <w:r>
        <w:t xml:space="preserve">e, and the rights granted to Customer under the Section </w:t>
      </w:r>
      <w:r w:rsidRPr="00751648">
        <w:t>abov</w:t>
      </w:r>
      <w:r>
        <w:t>e, are subject to payment by Customer</w:t>
      </w:r>
      <w:r w:rsidRPr="00751648">
        <w:t xml:space="preserve"> of </w:t>
      </w:r>
      <w:r>
        <w:t xml:space="preserve">amounts due under this </w:t>
      </w:r>
      <w:proofErr w:type="spellStart"/>
      <w:r>
        <w:t>SoW</w:t>
      </w:r>
      <w:r w:rsidRPr="00751648">
        <w:t>.</w:t>
      </w:r>
      <w:proofErr w:type="spellEnd"/>
      <w:r w:rsidRPr="00751648">
        <w:t xml:space="preserve">  </w:t>
      </w:r>
    </w:p>
    <w:p w14:paraId="2C68805F" w14:textId="77777777" w:rsidR="009039D5" w:rsidRPr="00751648" w:rsidRDefault="009039D5" w:rsidP="009039D5">
      <w:pPr>
        <w:pStyle w:val="ListBullet2"/>
        <w:tabs>
          <w:tab w:val="num" w:pos="720"/>
        </w:tabs>
        <w:spacing w:before="120" w:after="120"/>
        <w:jc w:val="both"/>
      </w:pPr>
      <w:r w:rsidRPr="00751648">
        <w:t>Notwithstanding any o</w:t>
      </w:r>
      <w:r>
        <w:t xml:space="preserve">ther provision of this </w:t>
      </w:r>
      <w:proofErr w:type="spellStart"/>
      <w:r>
        <w:t>SoW</w:t>
      </w:r>
      <w:proofErr w:type="spellEnd"/>
      <w:r w:rsidRPr="00751648">
        <w:t>, IBM and its Affiliates will not be prevented</w:t>
      </w:r>
      <w:r>
        <w:t xml:space="preserve"> or restricted by this </w:t>
      </w:r>
      <w:proofErr w:type="spellStart"/>
      <w:r>
        <w:t>SoW</w:t>
      </w:r>
      <w:proofErr w:type="spellEnd"/>
      <w:r w:rsidRPr="00751648">
        <w:t xml:space="preserve"> from using any technique, idea, concepts or know-how relating to IBM’s or its Affiliates’ business activities. </w:t>
      </w:r>
    </w:p>
    <w:p w14:paraId="401188A4" w14:textId="77777777" w:rsidR="009039D5" w:rsidRPr="00914560" w:rsidRDefault="009039D5" w:rsidP="009039D5">
      <w:pPr>
        <w:pStyle w:val="Heading2"/>
        <w:tabs>
          <w:tab w:val="clear" w:pos="792"/>
          <w:tab w:val="num" w:pos="432"/>
        </w:tabs>
        <w:spacing w:after="120"/>
        <w:ind w:left="432"/>
      </w:pPr>
      <w:r>
        <w:t xml:space="preserve">           </w:t>
      </w:r>
      <w:r w:rsidRPr="00914560">
        <w:t xml:space="preserve">Acceptance </w:t>
      </w:r>
    </w:p>
    <w:p w14:paraId="7BB3C408" w14:textId="77777777" w:rsidR="009039D5" w:rsidRPr="003C67E7" w:rsidRDefault="009039D5" w:rsidP="009039D5">
      <w:pPr>
        <w:pStyle w:val="BodyText"/>
        <w:jc w:val="both"/>
      </w:pPr>
      <w:r w:rsidRPr="003C67E7">
        <w:t>During the project, each Deliverable item will be deemed accepted by Customer or a task deemed completed when the applicable acceptance and/or completion procedure has been successfully completed. Customer will accept the item within five (5) calendar days, or the time mutually agreed to for this activity in the project schedule.  In any event, a Deliverable item will be considered accepted once Customer makes productive use of that item or the whole system.</w:t>
      </w:r>
    </w:p>
    <w:p w14:paraId="3A74598C" w14:textId="77777777" w:rsidR="009039D5" w:rsidRPr="003C67E7" w:rsidRDefault="009039D5" w:rsidP="009039D5">
      <w:pPr>
        <w:pStyle w:val="BodyText"/>
        <w:jc w:val="both"/>
      </w:pPr>
      <w:r w:rsidRPr="003C67E7">
        <w:t xml:space="preserve">When the Customer or IBM terminates the project in accordance with the provisions of this </w:t>
      </w:r>
      <w:proofErr w:type="spellStart"/>
      <w:r w:rsidRPr="003C67E7">
        <w:t>SoW</w:t>
      </w:r>
      <w:proofErr w:type="spellEnd"/>
      <w:r w:rsidRPr="003C67E7">
        <w:t>, it will become valid when all pending / signed off activities criterion for completion of the responsibilities under the contract are completed.</w:t>
      </w:r>
    </w:p>
    <w:p w14:paraId="1C9C2667" w14:textId="77777777" w:rsidR="009039D5" w:rsidRPr="00751648" w:rsidRDefault="009039D5" w:rsidP="009039D5">
      <w:pPr>
        <w:pStyle w:val="Heading2"/>
        <w:numPr>
          <w:ilvl w:val="0"/>
          <w:numId w:val="0"/>
        </w:numPr>
        <w:tabs>
          <w:tab w:val="left" w:pos="360"/>
        </w:tabs>
        <w:ind w:left="-864"/>
      </w:pPr>
      <w:r>
        <w:t xml:space="preserve">           </w:t>
      </w:r>
      <w:r>
        <w:tab/>
      </w:r>
      <w:r w:rsidRPr="00751648">
        <w:t xml:space="preserve">Facilities </w:t>
      </w:r>
    </w:p>
    <w:p w14:paraId="2D7A0F64" w14:textId="77777777" w:rsidR="009039D5" w:rsidRPr="003C67E7" w:rsidRDefault="009039D5" w:rsidP="009039D5">
      <w:pPr>
        <w:pStyle w:val="BodyText"/>
        <w:jc w:val="both"/>
      </w:pPr>
      <w:r w:rsidRPr="003C67E7">
        <w:t xml:space="preserve">Customer represents that: </w:t>
      </w:r>
    </w:p>
    <w:p w14:paraId="3EAD3E3A" w14:textId="77777777" w:rsidR="009039D5" w:rsidRPr="003C67E7" w:rsidRDefault="009039D5" w:rsidP="009039D5">
      <w:pPr>
        <w:pStyle w:val="BodyText"/>
        <w:jc w:val="both"/>
      </w:pPr>
      <w:r w:rsidRPr="003C67E7">
        <w:t>Customer is authorized to permit IBM access to and use of the facilities used in connection with performing the Services (the "Facilities"), and IBM is performing the Services for Customer at the Facilities at Customer’s request.</w:t>
      </w:r>
    </w:p>
    <w:p w14:paraId="17391B2D" w14:textId="77777777" w:rsidR="009039D5" w:rsidRPr="003C67E7" w:rsidRDefault="009039D5" w:rsidP="009039D5">
      <w:pPr>
        <w:pStyle w:val="BodyText"/>
        <w:jc w:val="both"/>
      </w:pPr>
      <w:r w:rsidRPr="003C67E7">
        <w:t>The Facilities follow all material applicable central, state and local laws governing the storage, existence, discharge and handling of hazardous materials.</w:t>
      </w:r>
    </w:p>
    <w:p w14:paraId="04D45A9A" w14:textId="77777777" w:rsidR="009039D5" w:rsidRPr="003C67E7" w:rsidRDefault="009039D5" w:rsidP="009039D5">
      <w:pPr>
        <w:pStyle w:val="BodyText"/>
        <w:jc w:val="both"/>
      </w:pPr>
      <w:r w:rsidRPr="003C67E7">
        <w:t xml:space="preserve">Customer is responsible for any waste generated at its Facilities and, if applicable, the proper manifest of any hazardous waste to appropriate disposal sites under Customer’s name and identification number.  </w:t>
      </w:r>
    </w:p>
    <w:p w14:paraId="61A483D6" w14:textId="77777777" w:rsidR="009039D5" w:rsidRPr="003C67E7" w:rsidRDefault="009039D5" w:rsidP="009039D5">
      <w:pPr>
        <w:pStyle w:val="BodyText"/>
        <w:jc w:val="both"/>
      </w:pPr>
      <w:r w:rsidRPr="003C67E7">
        <w:t xml:space="preserve">In the event that hazardous materials are discovered at the Facilities during the term of </w:t>
      </w:r>
      <w:proofErr w:type="gramStart"/>
      <w:r w:rsidRPr="003C67E7">
        <w:t>the this</w:t>
      </w:r>
      <w:proofErr w:type="gramEnd"/>
      <w:r w:rsidRPr="003C67E7">
        <w:t xml:space="preserve"> </w:t>
      </w:r>
      <w:proofErr w:type="spellStart"/>
      <w:r w:rsidRPr="003C67E7">
        <w:t>SoW</w:t>
      </w:r>
      <w:proofErr w:type="spellEnd"/>
      <w:r w:rsidRPr="003C67E7">
        <w:t xml:space="preserve">, IBM may cease the performance of that portion of the Services affected by such discovery if, in the reasonable judgment of IBM, IBM's ability to perform such portion of the Services safely and properly is adversely impacted by the presence of such hazardous materials. Customer  shall be responsible for causing any violation of central, state or local law with respect to the presence of such hazardous materials to be remedied as to its Facilities, it being understood that matters relating to the investigation, detection, abatement and remediation of any hazardous materials discovered at the Facilities are not within the scope of the this </w:t>
      </w:r>
      <w:proofErr w:type="spellStart"/>
      <w:r w:rsidRPr="003C67E7">
        <w:t>SoW</w:t>
      </w:r>
      <w:proofErr w:type="spellEnd"/>
      <w:r w:rsidRPr="003C67E7">
        <w:t xml:space="preserve"> and that IBM shall not be liable or responsible for any expense incurred by Customer in this connection, unless Customer’s investigation reveals that the presence of the hazardous materials was caused by the conduct of a IBM employee, invitee, or subcontractor. In such event, the limitations of this paragraph will not apply.</w:t>
      </w:r>
    </w:p>
    <w:p w14:paraId="7F6283ED" w14:textId="77777777" w:rsidR="009039D5" w:rsidRPr="00981DD4" w:rsidRDefault="009039D5" w:rsidP="009039D5">
      <w:pPr>
        <w:pStyle w:val="Heading5"/>
        <w:rPr>
          <w:lang w:val="en-US"/>
        </w:rPr>
      </w:pPr>
      <w:r w:rsidRPr="00981DD4">
        <w:rPr>
          <w:lang w:val="en-US"/>
        </w:rPr>
        <w:t xml:space="preserve">Representation </w:t>
      </w:r>
    </w:p>
    <w:p w14:paraId="016C1D7A" w14:textId="77777777" w:rsidR="009039D5" w:rsidRPr="009F1DBD" w:rsidRDefault="009039D5" w:rsidP="009039D5">
      <w:pPr>
        <w:pStyle w:val="BodyText"/>
        <w:jc w:val="both"/>
      </w:pPr>
      <w:r w:rsidRPr="009F1DBD">
        <w:t xml:space="preserve">Customer would be responsible for risk of loss of or damage to equipment owned by or leased to IBM which are located on Customer’s premises and any loss of or damage to software products owned by or licensed to IBM which are in Customer’s possession at the time of such loss or damage. </w:t>
      </w:r>
    </w:p>
    <w:p w14:paraId="2BB386E5" w14:textId="77777777" w:rsidR="009039D5" w:rsidRPr="00981DD4" w:rsidRDefault="009039D5" w:rsidP="009039D5">
      <w:pPr>
        <w:pStyle w:val="Heading5"/>
        <w:rPr>
          <w:lang w:val="en-US"/>
        </w:rPr>
      </w:pPr>
      <w:r w:rsidRPr="00981DD4">
        <w:rPr>
          <w:lang w:val="en-US"/>
        </w:rPr>
        <w:t>Confidentiality</w:t>
      </w:r>
    </w:p>
    <w:p w14:paraId="214AD42A" w14:textId="77777777" w:rsidR="009039D5" w:rsidRPr="003C67E7" w:rsidRDefault="009039D5" w:rsidP="009039D5">
      <w:pPr>
        <w:pStyle w:val="BodyText"/>
        <w:jc w:val="both"/>
      </w:pPr>
      <w:r w:rsidRPr="003C67E7">
        <w:t xml:space="preserve">IBM agrees that information labelled as confidential by Customer and all financial, statistical, customer, marketing and personnel data relating to </w:t>
      </w:r>
      <w:proofErr w:type="spellStart"/>
      <w:r w:rsidRPr="003C67E7">
        <w:t>Customerr</w:t>
      </w:r>
      <w:proofErr w:type="spellEnd"/>
      <w:r w:rsidRPr="003C67E7">
        <w:t xml:space="preserve"> business, in each case as disclosed to IBM in connection with this </w:t>
      </w:r>
      <w:proofErr w:type="spellStart"/>
      <w:r w:rsidRPr="003C67E7">
        <w:t>SoW</w:t>
      </w:r>
      <w:proofErr w:type="spellEnd"/>
      <w:r w:rsidRPr="003C67E7">
        <w:t xml:space="preserve">, are Customer confidential information ("Client </w:t>
      </w:r>
      <w:r w:rsidRPr="003C67E7">
        <w:lastRenderedPageBreak/>
        <w:t xml:space="preserve">Confidential Information"). Customer agrees that information labelled as confidential by IBM and IBM’s methodologies, products, tools and proprietary software, training materials, industry templates and data, and any updates, changes and additions to the foregoing, in each case as disclosed to Customer in connection with this </w:t>
      </w:r>
      <w:proofErr w:type="spellStart"/>
      <w:r w:rsidRPr="003C67E7">
        <w:t>SoW</w:t>
      </w:r>
      <w:proofErr w:type="spellEnd"/>
      <w:r w:rsidRPr="003C67E7">
        <w:t>, are confidential information of IBM ("IBM Confidential Information"). Client Confidential Information and IBM Confidential Information are collectively referred to as "Confidential Information”.   Neither Party will, without the prior written consent of the other, disclose to any third party any Confidential Information which is received from the other Party for the purposes of providing or receiving Services.  Each Party agrees that any such Confidential Information received by it from the other may be used by its (and its respective Affiliates’) personnel only for the purposes of providing or receiving Services under this or any other contract between the Parties.  These restrictions will not apply to any information which: (</w:t>
      </w:r>
      <w:proofErr w:type="spellStart"/>
      <w:r w:rsidRPr="003C67E7">
        <w:t>i</w:t>
      </w:r>
      <w:proofErr w:type="spellEnd"/>
      <w:r w:rsidRPr="003C67E7">
        <w:t xml:space="preserve">) is or becomes generally available to the public; (ii) is acquired from a third party without an obligation of confidentiality; (iii) is or has been independently developed by the recipient (or one of its Affiliates) or was known to it or them prior to receipt; or (iv) is generally known or easily ascertainable by non-parties of ordinary skill in computer or process design or programming or in the business of Customer. Neither Party will be liable to the other for inadvertent or accidental disclosure of Confidential Information if the disclosure occurs notwithstanding the Party's exercise of the same level of protection and care that such Party customarily uses in safeguarding its own confidential information. </w:t>
      </w:r>
      <w:r w:rsidRPr="00551CC0">
        <w:t xml:space="preserve">Confidential Information disclosed under this </w:t>
      </w:r>
      <w:proofErr w:type="spellStart"/>
      <w:r w:rsidRPr="00551CC0">
        <w:t>SoW</w:t>
      </w:r>
      <w:proofErr w:type="spellEnd"/>
      <w:r w:rsidRPr="00551CC0">
        <w:t xml:space="preserve"> will be subject to this Section for the duration of the Term</w:t>
      </w:r>
      <w:r w:rsidRPr="00F85F9E">
        <w:t>.</w:t>
      </w:r>
    </w:p>
    <w:p w14:paraId="4EBA0D7C" w14:textId="77777777" w:rsidR="009039D5" w:rsidRPr="003C67E7" w:rsidRDefault="009039D5" w:rsidP="009039D5">
      <w:pPr>
        <w:pStyle w:val="BodyText"/>
        <w:jc w:val="both"/>
      </w:pPr>
      <w:r w:rsidRPr="003C67E7">
        <w:t>Notwithstanding what is contained in the foregoing, each Party will be entitled to disclose Confidential Information of the other: (</w:t>
      </w:r>
      <w:proofErr w:type="spellStart"/>
      <w:r w:rsidRPr="003C67E7">
        <w:t>i</w:t>
      </w:r>
      <w:proofErr w:type="spellEnd"/>
      <w:r w:rsidRPr="003C67E7">
        <w:t>) to its respective insurers or legal advisors; and (ii) to a third party, to the extent that this is required by any court of competent jurisdiction, by a governmental or regulatory authority, or where there is a legal right, duty or requirement so to disclose, provided that in (ii), where reasonably practicable (and without breaching any legal or regulatory requirement) not less than 2 business days’ notice in writing is first given to the other Party. Notwithstanding anything to the contrary, IBM may</w:t>
      </w:r>
      <w:r w:rsidRPr="00751648">
        <w:t xml:space="preserve"> disclose Confidential Information referred </w:t>
      </w:r>
      <w:r w:rsidRPr="003C67E7">
        <w:t>hereunder to (</w:t>
      </w:r>
      <w:proofErr w:type="spellStart"/>
      <w:r w:rsidRPr="003C67E7">
        <w:t>i</w:t>
      </w:r>
      <w:proofErr w:type="spellEnd"/>
      <w:r w:rsidRPr="003C67E7">
        <w:t>) IBM’s Affiliates or (ii) a third party as may be necessary for the delivery of the Services, subject to such third party agreeing, in writing, to be bound by similar terms and conditions. IBM may similarly retain the engagement work papers in ‘hard copy’ or electronic format for IBM’s or its Affiliates’ internal use.</w:t>
      </w:r>
    </w:p>
    <w:p w14:paraId="52A43569" w14:textId="77777777" w:rsidR="009039D5" w:rsidRPr="003C67E7" w:rsidRDefault="009039D5" w:rsidP="009039D5">
      <w:pPr>
        <w:pStyle w:val="BodyText"/>
        <w:jc w:val="both"/>
      </w:pPr>
      <w:r w:rsidRPr="003C67E7">
        <w:t>IBM may cite the performance of the Services to its clients and prospective clients as an indication of IBM’s experience, unless Customer and IBM specifically agree otherwise in writing.</w:t>
      </w:r>
    </w:p>
    <w:p w14:paraId="00A1D9C3" w14:textId="77777777" w:rsidR="009039D5" w:rsidRPr="00981DD4" w:rsidRDefault="009039D5" w:rsidP="009039D5">
      <w:pPr>
        <w:pStyle w:val="Heading5"/>
        <w:rPr>
          <w:lang w:val="en-US"/>
        </w:rPr>
      </w:pPr>
      <w:r w:rsidRPr="00981DD4">
        <w:rPr>
          <w:lang w:val="en-US"/>
        </w:rPr>
        <w:t>Taxes, Duties, and Levies</w:t>
      </w:r>
    </w:p>
    <w:p w14:paraId="5C2BAE6F" w14:textId="77777777" w:rsidR="009039D5" w:rsidRPr="00B2049E" w:rsidRDefault="009039D5" w:rsidP="009039D5">
      <w:pPr>
        <w:pStyle w:val="BodyText"/>
        <w:jc w:val="both"/>
      </w:pPr>
      <w:r w:rsidRPr="00B2049E">
        <w:t xml:space="preserve">Rates, charges or fees specified in this </w:t>
      </w:r>
      <w:proofErr w:type="spellStart"/>
      <w:r>
        <w:t>SoW</w:t>
      </w:r>
      <w:proofErr w:type="spellEnd"/>
      <w:r w:rsidRPr="00B2049E">
        <w:t xml:space="preserve"> are exclusive of all taxes.</w:t>
      </w:r>
      <w:r>
        <w:t xml:space="preserve"> </w:t>
      </w:r>
      <w:r w:rsidRPr="00B2049E">
        <w:t xml:space="preserve">Customer shall bear all transaction taxes on the services (or goods) provided hereunder (including, but not limited to, sales, value added, goods and services, service and similar taxes). </w:t>
      </w:r>
      <w:r>
        <w:t>IBM</w:t>
      </w:r>
      <w:r w:rsidRPr="00B2049E">
        <w:t xml:space="preserve"> shall state applicable transaction taxes on its invoice and pay all collected taxes to the appropriate taxing authority. If any authority imposes upon any t</w:t>
      </w:r>
      <w:r>
        <w:t xml:space="preserve">ransaction under this </w:t>
      </w:r>
      <w:proofErr w:type="spellStart"/>
      <w:r>
        <w:t>SoW</w:t>
      </w:r>
      <w:proofErr w:type="spellEnd"/>
      <w:r w:rsidRPr="00B2049E">
        <w:t xml:space="preserve"> a duty,</w:t>
      </w:r>
      <w:r>
        <w:t xml:space="preserve"> </w:t>
      </w:r>
      <w:r w:rsidRPr="00B2049E">
        <w:t>tax, levy or fee,</w:t>
      </w:r>
      <w:r>
        <w:t xml:space="preserve"> </w:t>
      </w:r>
      <w:r w:rsidRPr="00B2049E">
        <w:t xml:space="preserve">excluding those based on </w:t>
      </w:r>
      <w:r>
        <w:t>IBM</w:t>
      </w:r>
      <w:r w:rsidRPr="00B2049E">
        <w:t>'s net income,</w:t>
      </w:r>
      <w:r>
        <w:t xml:space="preserve"> </w:t>
      </w:r>
      <w:r w:rsidRPr="00B2049E">
        <w:t xml:space="preserve">then </w:t>
      </w:r>
      <w:r>
        <w:t>C</w:t>
      </w:r>
      <w:r w:rsidRPr="00B2049E">
        <w:t>ustomer agrees to pay that amount as s</w:t>
      </w:r>
      <w:r>
        <w:t>pecified in an invoice. If the C</w:t>
      </w:r>
      <w:r w:rsidRPr="00B2049E">
        <w:t xml:space="preserve">ustomer supplies exemption documentation acceptable to the taxing authorities, then </w:t>
      </w:r>
      <w:r>
        <w:t>IBM</w:t>
      </w:r>
      <w:r w:rsidRPr="00B2049E">
        <w:t xml:space="preserve"> shall not charge the afore</w:t>
      </w:r>
      <w:r>
        <w:t xml:space="preserve"> </w:t>
      </w:r>
      <w:r w:rsidRPr="00B2049E">
        <w:t>mentioned duty, tax,</w:t>
      </w:r>
      <w:r>
        <w:t xml:space="preserve"> </w:t>
      </w:r>
      <w:r w:rsidRPr="00B2049E">
        <w:t>levy or fee.</w:t>
      </w:r>
      <w:r>
        <w:t xml:space="preserve"> </w:t>
      </w:r>
      <w:r w:rsidRPr="00B2049E">
        <w:t xml:space="preserve">If the taxing authorities subsequently opine that </w:t>
      </w:r>
      <w:r>
        <w:t>IBM</w:t>
      </w:r>
      <w:r w:rsidRPr="00B2049E">
        <w:t xml:space="preserve"> should have charged such duties,</w:t>
      </w:r>
      <w:r>
        <w:t xml:space="preserve"> </w:t>
      </w:r>
      <w:r w:rsidRPr="00B2049E">
        <w:t>taxes,</w:t>
      </w:r>
      <w:r>
        <w:t xml:space="preserve"> </w:t>
      </w:r>
      <w:r w:rsidRPr="00B2049E">
        <w:t xml:space="preserve">levies or fees, </w:t>
      </w:r>
      <w:r>
        <w:t>C</w:t>
      </w:r>
      <w:r w:rsidRPr="00B2049E">
        <w:t xml:space="preserve">ustomer shall pay the same (including any interests, levies and penalties) as required by the taxing authorities. Except as provided above, the </w:t>
      </w:r>
      <w:r>
        <w:t>P</w:t>
      </w:r>
      <w:r w:rsidRPr="00B2049E">
        <w:t>arty that is liable for payment of any tax upon which interest and penalties are imposed, shall bear such interest and penalties.</w:t>
      </w:r>
    </w:p>
    <w:p w14:paraId="12CFB2B1" w14:textId="77777777" w:rsidR="009039D5" w:rsidRPr="00B2049E" w:rsidRDefault="009039D5" w:rsidP="009039D5">
      <w:pPr>
        <w:pStyle w:val="BodyText"/>
        <w:jc w:val="both"/>
      </w:pPr>
      <w:r w:rsidRPr="00B2049E">
        <w:t xml:space="preserve">Customer is responsible for any personal property taxes for each product from the date </w:t>
      </w:r>
      <w:r>
        <w:t>IBM</w:t>
      </w:r>
      <w:r w:rsidRPr="00B2049E">
        <w:t xml:space="preserve"> ships it to </w:t>
      </w:r>
      <w:r>
        <w:t>C</w:t>
      </w:r>
      <w:r w:rsidRPr="00B2049E">
        <w:t xml:space="preserve">ustomer. Additional taxes and tax related charges may apply if </w:t>
      </w:r>
      <w:r>
        <w:t>IBM</w:t>
      </w:r>
      <w:r w:rsidRPr="00B2049E">
        <w:t>'</w:t>
      </w:r>
      <w:r>
        <w:t>s</w:t>
      </w:r>
      <w:r w:rsidRPr="00B2049E">
        <w:t xml:space="preserve"> personnel </w:t>
      </w:r>
      <w:r w:rsidRPr="00B2049E">
        <w:lastRenderedPageBreak/>
        <w:t>are required to perform services outside their normal tax jurisdiction. As practical</w:t>
      </w:r>
      <w:r>
        <w:t>,</w:t>
      </w:r>
      <w:r w:rsidRPr="00B2049E">
        <w:t xml:space="preserve"> </w:t>
      </w:r>
      <w:r>
        <w:t>IBM</w:t>
      </w:r>
      <w:r w:rsidRPr="00B2049E">
        <w:t xml:space="preserve"> will work to mitigate such additional tax and tax r</w:t>
      </w:r>
      <w:r>
        <w:t>elated charges and will inform C</w:t>
      </w:r>
      <w:r w:rsidRPr="00B2049E">
        <w:t>ustomer in advance if these additional charge</w:t>
      </w:r>
      <w:r>
        <w:t>s apply and are payable by the C</w:t>
      </w:r>
      <w:r w:rsidRPr="00B2049E">
        <w:t>ustomer.</w:t>
      </w:r>
    </w:p>
    <w:p w14:paraId="4506F17D" w14:textId="77777777" w:rsidR="009039D5" w:rsidRPr="00B2049E" w:rsidRDefault="009039D5" w:rsidP="009039D5">
      <w:pPr>
        <w:pStyle w:val="BodyText"/>
        <w:jc w:val="both"/>
      </w:pPr>
      <w:r w:rsidRPr="00B2049E">
        <w:t xml:space="preserve">The Customer shall deduct applicable taxes under the provisions of the Income Tax Act, 1961 (“the Act”) in respect of the payments due to </w:t>
      </w:r>
      <w:r>
        <w:t>IBM</w:t>
      </w:r>
      <w:r w:rsidRPr="00B2049E">
        <w:t xml:space="preserve"> and remit such Taxes Deducted at Source (“TDS”) to the credit of the Government Account, file quarterly TDS returns under the provisions of the Act or such other law in force, furnish TDS certificates and comply with any other requirement connected thereto as required under the provisions of the Act.  Further, the </w:t>
      </w:r>
      <w:r>
        <w:t>C</w:t>
      </w:r>
      <w:r w:rsidRPr="00B2049E">
        <w:t xml:space="preserve">ustomer shall ensure that the Permanent Account Number (“PAN”) of </w:t>
      </w:r>
      <w:r>
        <w:t>IBM</w:t>
      </w:r>
      <w:r w:rsidRPr="00B2049E">
        <w:t xml:space="preserve"> is quoted rightly in such quarterly TDS returns or any other document where the PAN of </w:t>
      </w:r>
      <w:r>
        <w:t>IBM</w:t>
      </w:r>
      <w:r w:rsidRPr="00B2049E">
        <w:t xml:space="preserve"> is required to be mentioned.</w:t>
      </w:r>
    </w:p>
    <w:p w14:paraId="366B234D" w14:textId="77777777" w:rsidR="009039D5" w:rsidRPr="00B2049E" w:rsidRDefault="009039D5" w:rsidP="009039D5">
      <w:pPr>
        <w:pStyle w:val="BodyText"/>
        <w:jc w:val="both"/>
      </w:pPr>
      <w:r w:rsidRPr="00B2049E">
        <w:t xml:space="preserve">Furthermore, in the event of credit not being provided to </w:t>
      </w:r>
      <w:r>
        <w:t>IBM</w:t>
      </w:r>
      <w:r w:rsidRPr="00B2049E">
        <w:t xml:space="preserve"> in respect of such TDS on account of the </w:t>
      </w:r>
      <w:r>
        <w:t>C</w:t>
      </w:r>
      <w:r w:rsidRPr="00B2049E">
        <w:t xml:space="preserve">ustomer not mentioning the correct PAN </w:t>
      </w:r>
      <w:r>
        <w:t>of IBM, the C</w:t>
      </w:r>
      <w:r w:rsidRPr="00B2049E">
        <w:t xml:space="preserve">ustomer shall file revised quarterly TDS returns so as to facilitate credit of such TDS to </w:t>
      </w:r>
      <w:r>
        <w:t>IBM</w:t>
      </w:r>
      <w:r w:rsidRPr="00B2049E">
        <w:t xml:space="preserve"> and in the eventuality of credit not being provided to </w:t>
      </w:r>
      <w:r>
        <w:t>IBM</w:t>
      </w:r>
      <w:r w:rsidRPr="00B2049E">
        <w:t xml:space="preserve"> in respect of such TDS on account of </w:t>
      </w:r>
      <w:r>
        <w:t>default/ non-compliance by the C</w:t>
      </w:r>
      <w:r w:rsidRPr="00B2049E">
        <w:t xml:space="preserve">ustomer, the </w:t>
      </w:r>
      <w:r>
        <w:t>C</w:t>
      </w:r>
      <w:r w:rsidRPr="00B2049E">
        <w:t xml:space="preserve">ustomer shall compensate </w:t>
      </w:r>
      <w:r>
        <w:t>IBM</w:t>
      </w:r>
      <w:r w:rsidRPr="00B2049E">
        <w:t xml:space="preserve"> to the extent to which credit is not provided to </w:t>
      </w:r>
      <w:r>
        <w:t>IBM.</w:t>
      </w:r>
    </w:p>
    <w:p w14:paraId="4736011C" w14:textId="77777777" w:rsidR="009039D5" w:rsidRPr="00981DD4" w:rsidRDefault="009039D5" w:rsidP="009039D5">
      <w:pPr>
        <w:pStyle w:val="Heading5"/>
        <w:rPr>
          <w:lang w:val="en-US"/>
        </w:rPr>
      </w:pPr>
      <w:r w:rsidRPr="00981DD4">
        <w:rPr>
          <w:lang w:val="en-US"/>
        </w:rPr>
        <w:t>Ownership of Equipment Used by IBM in Connection with the Services</w:t>
      </w:r>
    </w:p>
    <w:p w14:paraId="7DD57B97" w14:textId="77777777" w:rsidR="009039D5" w:rsidRPr="007D6A79" w:rsidRDefault="009039D5" w:rsidP="009039D5">
      <w:pPr>
        <w:pStyle w:val="BodyText"/>
        <w:jc w:val="both"/>
        <w:rPr>
          <w:b/>
          <w:bCs/>
          <w:i/>
          <w:iCs/>
          <w:lang w:val="en-US"/>
        </w:rPr>
      </w:pPr>
      <w:r w:rsidRPr="007D6A79">
        <w:rPr>
          <w:lang w:val="en-US"/>
        </w:rPr>
        <w:t xml:space="preserve">Notwithstanding anything contained in any clause of this </w:t>
      </w:r>
      <w:proofErr w:type="spellStart"/>
      <w:r w:rsidRPr="007D6A79">
        <w:rPr>
          <w:lang w:val="en-US"/>
        </w:rPr>
        <w:t>S</w:t>
      </w:r>
      <w:r>
        <w:rPr>
          <w:lang w:val="en-US"/>
        </w:rPr>
        <w:t>o</w:t>
      </w:r>
      <w:r w:rsidRPr="007D6A79">
        <w:rPr>
          <w:lang w:val="en-US"/>
        </w:rPr>
        <w:t>W</w:t>
      </w:r>
      <w:proofErr w:type="spellEnd"/>
      <w:r w:rsidRPr="007D6A79">
        <w:rPr>
          <w:lang w:val="en-US"/>
        </w:rPr>
        <w:t xml:space="preserve"> or any other document forming part of this </w:t>
      </w:r>
      <w:proofErr w:type="spellStart"/>
      <w:r w:rsidRPr="007D6A79">
        <w:rPr>
          <w:lang w:val="en-US"/>
        </w:rPr>
        <w:t>S</w:t>
      </w:r>
      <w:r>
        <w:rPr>
          <w:lang w:val="en-US"/>
        </w:rPr>
        <w:t>o</w:t>
      </w:r>
      <w:r w:rsidRPr="007D6A79">
        <w:rPr>
          <w:lang w:val="en-US"/>
        </w:rPr>
        <w:t>W</w:t>
      </w:r>
      <w:proofErr w:type="spellEnd"/>
      <w:r w:rsidRPr="007D6A79">
        <w:rPr>
          <w:lang w:val="en-US"/>
        </w:rPr>
        <w:t>, IBM wishes to make the following key assertions:</w:t>
      </w:r>
      <w:r w:rsidRPr="007D6A79">
        <w:rPr>
          <w:b/>
          <w:bCs/>
          <w:i/>
          <w:iCs/>
          <w:lang w:val="en-US"/>
        </w:rPr>
        <w:t xml:space="preserve"> </w:t>
      </w:r>
    </w:p>
    <w:p w14:paraId="01F349B1" w14:textId="77777777" w:rsidR="009039D5" w:rsidRPr="007D6A79" w:rsidRDefault="009039D5" w:rsidP="009039D5">
      <w:pPr>
        <w:pStyle w:val="ListBullet"/>
        <w:numPr>
          <w:ilvl w:val="0"/>
          <w:numId w:val="12"/>
        </w:numPr>
        <w:tabs>
          <w:tab w:val="clear" w:pos="360"/>
        </w:tabs>
        <w:spacing w:before="120" w:after="120"/>
        <w:ind w:left="720"/>
        <w:jc w:val="both"/>
        <w:rPr>
          <w:lang w:val="en-US"/>
        </w:rPr>
      </w:pPr>
      <w:r w:rsidRPr="007D6A79">
        <w:rPr>
          <w:lang w:val="en-US"/>
        </w:rPr>
        <w:t xml:space="preserve">IBM may use various equipment like server, networking equipment, storage devices, other products (collective referred as “Hardware”) and various types of software (collectively referred to as “Software”) described in this </w:t>
      </w:r>
      <w:proofErr w:type="spellStart"/>
      <w:r w:rsidRPr="007D6A79">
        <w:rPr>
          <w:lang w:val="en-US"/>
        </w:rPr>
        <w:t>S</w:t>
      </w:r>
      <w:r>
        <w:rPr>
          <w:lang w:val="en-US"/>
        </w:rPr>
        <w:t>o</w:t>
      </w:r>
      <w:r w:rsidRPr="007D6A79">
        <w:rPr>
          <w:lang w:val="en-US"/>
        </w:rPr>
        <w:t>W</w:t>
      </w:r>
      <w:proofErr w:type="spellEnd"/>
      <w:r w:rsidRPr="007D6A79">
        <w:rPr>
          <w:lang w:val="en-US"/>
        </w:rPr>
        <w:t xml:space="preserve"> in providing the Services to Customer.  </w:t>
      </w:r>
    </w:p>
    <w:p w14:paraId="6D5ECC43" w14:textId="77777777" w:rsidR="009039D5" w:rsidRPr="007D6A79" w:rsidRDefault="009039D5" w:rsidP="009039D5">
      <w:pPr>
        <w:pStyle w:val="ListBullet"/>
        <w:numPr>
          <w:ilvl w:val="0"/>
          <w:numId w:val="12"/>
        </w:numPr>
        <w:tabs>
          <w:tab w:val="clear" w:pos="360"/>
        </w:tabs>
        <w:spacing w:before="120" w:after="120"/>
        <w:ind w:left="720"/>
        <w:jc w:val="both"/>
        <w:rPr>
          <w:lang w:val="en-US"/>
        </w:rPr>
      </w:pPr>
      <w:r w:rsidRPr="007D6A79">
        <w:rPr>
          <w:lang w:val="en-US"/>
        </w:rPr>
        <w:t xml:space="preserve">The </w:t>
      </w:r>
      <w:r>
        <w:rPr>
          <w:lang w:val="en-US"/>
        </w:rPr>
        <w:t>P</w:t>
      </w:r>
      <w:r w:rsidRPr="007D6A79">
        <w:rPr>
          <w:lang w:val="en-US"/>
        </w:rPr>
        <w:t>arties hereby agree that the possession (deemed or otherwise) and effective control of the Hardware and Software as detailed in</w:t>
      </w:r>
      <w:r>
        <w:rPr>
          <w:lang w:val="en-US"/>
        </w:rPr>
        <w:t xml:space="preserve"> Schedule A: Baseline </w:t>
      </w:r>
      <w:r w:rsidRPr="007D6A79">
        <w:rPr>
          <w:lang w:val="en-US"/>
        </w:rPr>
        <w:t xml:space="preserve">shall lie with IBM at all times and shall not be transferred to Customer at any point in time, even though these may be installed and used by IBM at the Customer’s site. </w:t>
      </w:r>
    </w:p>
    <w:p w14:paraId="68CF12B0" w14:textId="77777777" w:rsidR="009039D5" w:rsidRPr="007D6A79" w:rsidRDefault="009039D5" w:rsidP="009039D5">
      <w:pPr>
        <w:pStyle w:val="ListBullet"/>
        <w:numPr>
          <w:ilvl w:val="0"/>
          <w:numId w:val="12"/>
        </w:numPr>
        <w:tabs>
          <w:tab w:val="clear" w:pos="360"/>
        </w:tabs>
        <w:spacing w:before="120" w:after="120"/>
        <w:ind w:left="720"/>
        <w:jc w:val="both"/>
        <w:rPr>
          <w:lang w:val="en-US"/>
        </w:rPr>
      </w:pPr>
      <w:r w:rsidRPr="007D6A79">
        <w:rPr>
          <w:lang w:val="en-US"/>
        </w:rPr>
        <w:t xml:space="preserve">Any reference to the configuration, quantity, version, warranty, maintenance, support (on-call or otherwise), increase in requirement, bill of material with respect to the Hardware or Software is limited only to suggest the manner and quality of service provided by IBM and does not suggest that the control (deemed or otherwise) or possession shall lie with Customer.  Further, the Software used will be licensed in the name of IBM and shall not be licensed to Customer.  </w:t>
      </w:r>
    </w:p>
    <w:p w14:paraId="6B0CCD84" w14:textId="77777777" w:rsidR="009039D5" w:rsidRPr="007D6A79" w:rsidRDefault="009039D5" w:rsidP="009039D5">
      <w:pPr>
        <w:pStyle w:val="ListBullet"/>
        <w:numPr>
          <w:ilvl w:val="0"/>
          <w:numId w:val="12"/>
        </w:numPr>
        <w:tabs>
          <w:tab w:val="clear" w:pos="360"/>
        </w:tabs>
        <w:spacing w:before="120" w:after="120"/>
        <w:ind w:left="720"/>
        <w:jc w:val="both"/>
        <w:rPr>
          <w:lang w:val="en-US"/>
        </w:rPr>
      </w:pPr>
      <w:r w:rsidRPr="007D6A79">
        <w:rPr>
          <w:lang w:val="en-US"/>
        </w:rPr>
        <w:t>Notwithstanding the fact that in some manner Customer may be granted a limited access to use the Hardware and Software, the same shall not signify that Customer is granted the possession and control of the Hardware and Software, as the same is given only for Customer to enjoy the benefit of Services.</w:t>
      </w:r>
    </w:p>
    <w:p w14:paraId="65352A27" w14:textId="77777777" w:rsidR="009039D5" w:rsidRDefault="009039D5" w:rsidP="009039D5">
      <w:pPr>
        <w:jc w:val="both"/>
        <w:rPr>
          <w:lang w:val="en-US"/>
        </w:rPr>
      </w:pPr>
      <w:r w:rsidRPr="007D6A79">
        <w:rPr>
          <w:b/>
          <w:bCs/>
          <w:i/>
          <w:iCs/>
          <w:lang w:val="en-US"/>
        </w:rPr>
        <w:t xml:space="preserve"> </w:t>
      </w:r>
      <w:r w:rsidRPr="007D6A79">
        <w:rPr>
          <w:lang w:val="en-US"/>
        </w:rPr>
        <w:t xml:space="preserve">This clause shall supersede any clause suggesting the contrary in the </w:t>
      </w:r>
      <w:proofErr w:type="spellStart"/>
      <w:r>
        <w:rPr>
          <w:lang w:val="en-US"/>
        </w:rPr>
        <w:t>So</w:t>
      </w:r>
      <w:r w:rsidRPr="007D6A79">
        <w:rPr>
          <w:lang w:val="en-US"/>
        </w:rPr>
        <w:t>W.</w:t>
      </w:r>
      <w:proofErr w:type="spellEnd"/>
    </w:p>
    <w:p w14:paraId="439EF4E8" w14:textId="77777777" w:rsidR="009039D5" w:rsidRPr="00751648" w:rsidRDefault="009039D5" w:rsidP="009039D5">
      <w:pPr>
        <w:pStyle w:val="Heading2"/>
        <w:tabs>
          <w:tab w:val="clear" w:pos="792"/>
          <w:tab w:val="num" w:pos="432"/>
        </w:tabs>
        <w:spacing w:after="120"/>
        <w:ind w:left="432"/>
      </w:pPr>
      <w:r w:rsidRPr="00981DD4">
        <w:rPr>
          <w:lang w:val="en-US"/>
        </w:rPr>
        <w:t xml:space="preserve">Liability  </w:t>
      </w:r>
      <w:r w:rsidRPr="00751648">
        <w:t xml:space="preserve">     </w:t>
      </w:r>
    </w:p>
    <w:p w14:paraId="442640D9" w14:textId="77777777" w:rsidR="009039D5" w:rsidRPr="00751648" w:rsidRDefault="009039D5" w:rsidP="009039D5">
      <w:pPr>
        <w:pStyle w:val="Heading3"/>
        <w:spacing w:before="120" w:after="120"/>
        <w:ind w:left="1224"/>
      </w:pPr>
      <w:r>
        <w:t xml:space="preserve"> </w:t>
      </w:r>
      <w:r w:rsidRPr="00751648">
        <w:t>Limitation</w:t>
      </w:r>
    </w:p>
    <w:p w14:paraId="0A929323" w14:textId="77777777" w:rsidR="009039D5" w:rsidRPr="00751648" w:rsidRDefault="009039D5" w:rsidP="009039D5">
      <w:pPr>
        <w:pStyle w:val="BodyText"/>
        <w:jc w:val="both"/>
      </w:pPr>
      <w:r w:rsidRPr="00751648">
        <w:t>Circumstances may arise where, because of a default on IBM</w:t>
      </w:r>
      <w:r>
        <w:t>’s part or other liability, Customer is</w:t>
      </w:r>
      <w:r w:rsidRPr="00751648">
        <w:t xml:space="preserve"> entitled to recover damages from IBM.  Regardless of the basis on which </w:t>
      </w:r>
      <w:r>
        <w:t>Customer</w:t>
      </w:r>
      <w:r w:rsidRPr="00751648">
        <w:t xml:space="preserve"> are entitled to claim damages from IBM (including fundamental breach, negligence, misrepresentation, or </w:t>
      </w:r>
      <w:proofErr w:type="gramStart"/>
      <w:r w:rsidRPr="00751648">
        <w:t>other</w:t>
      </w:r>
      <w:proofErr w:type="gramEnd"/>
      <w:r w:rsidRPr="00751648">
        <w:t xml:space="preserve"> contract or tort claim), IBM is liable for no more than: </w:t>
      </w:r>
    </w:p>
    <w:p w14:paraId="34235213" w14:textId="77777777" w:rsidR="009039D5" w:rsidRPr="00751648" w:rsidRDefault="009039D5" w:rsidP="009039D5">
      <w:pPr>
        <w:pStyle w:val="ListBullet"/>
        <w:numPr>
          <w:ilvl w:val="0"/>
          <w:numId w:val="12"/>
        </w:numPr>
        <w:spacing w:before="120" w:after="120"/>
        <w:jc w:val="both"/>
      </w:pPr>
      <w:r w:rsidRPr="00751648">
        <w:t xml:space="preserve">payments referred to in the Patents and Copyrights clause below; </w:t>
      </w:r>
    </w:p>
    <w:p w14:paraId="4A106AC2" w14:textId="77777777" w:rsidR="009039D5" w:rsidRPr="00751648" w:rsidRDefault="009039D5" w:rsidP="009039D5">
      <w:pPr>
        <w:pStyle w:val="ListBullet"/>
        <w:numPr>
          <w:ilvl w:val="0"/>
          <w:numId w:val="12"/>
        </w:numPr>
        <w:spacing w:before="120" w:after="120"/>
        <w:jc w:val="both"/>
      </w:pPr>
      <w:r w:rsidRPr="00751648">
        <w:lastRenderedPageBreak/>
        <w:t>damages for bodily injury (including death), and damage to real property and tangible personal property for which IBM is legally liable; and</w:t>
      </w:r>
    </w:p>
    <w:p w14:paraId="72DC75BB" w14:textId="77777777" w:rsidR="009039D5" w:rsidRPr="00751648" w:rsidRDefault="009039D5" w:rsidP="009039D5">
      <w:pPr>
        <w:pStyle w:val="ListBullet"/>
        <w:numPr>
          <w:ilvl w:val="0"/>
          <w:numId w:val="12"/>
        </w:numPr>
        <w:spacing w:before="120" w:after="120"/>
        <w:jc w:val="both"/>
      </w:pPr>
      <w:r w:rsidRPr="00751648">
        <w:t>the amount of any other actual direct damages up to the greater of the Indian Rupee equivalent to US $100,000 or the charges or the amounts paid or due and payable to IBM (if recurring, 12 months’ charges appl</w:t>
      </w:r>
      <w:r>
        <w:t xml:space="preserve">y) under the </w:t>
      </w:r>
      <w:proofErr w:type="spellStart"/>
      <w:r>
        <w:t>SoW.</w:t>
      </w:r>
      <w:proofErr w:type="spellEnd"/>
    </w:p>
    <w:p w14:paraId="0E9D7E4C" w14:textId="77777777" w:rsidR="009039D5" w:rsidRPr="00751648" w:rsidRDefault="009039D5" w:rsidP="009039D5">
      <w:pPr>
        <w:pStyle w:val="BodyText"/>
        <w:jc w:val="both"/>
      </w:pPr>
      <w:r w:rsidRPr="00751648">
        <w:t>This limit also applies to any of IBM’s subcontractors and Affiliates.  It is the maximum for which IBM, its Affiliates, and its subcontractors are collectively responsible.</w:t>
      </w:r>
    </w:p>
    <w:p w14:paraId="4B02EAB9" w14:textId="77777777" w:rsidR="009039D5" w:rsidRPr="00751648" w:rsidRDefault="009039D5" w:rsidP="009039D5">
      <w:pPr>
        <w:pStyle w:val="Heading3"/>
        <w:spacing w:before="120" w:after="120"/>
        <w:ind w:left="1224"/>
      </w:pPr>
      <w:r>
        <w:t xml:space="preserve"> </w:t>
      </w:r>
      <w:r w:rsidRPr="00751648">
        <w:t>Items for Which IBM is Not Liable</w:t>
      </w:r>
    </w:p>
    <w:p w14:paraId="49F38F20" w14:textId="77777777" w:rsidR="009039D5" w:rsidRPr="00751648" w:rsidRDefault="009039D5" w:rsidP="009039D5">
      <w:pPr>
        <w:pStyle w:val="BodyText"/>
      </w:pPr>
      <w:r w:rsidRPr="00751648">
        <w:t>Under no circumstances is IBM, its Affiliates, or its subcontractors liable for any of the following, even if informed of their possibility:</w:t>
      </w:r>
    </w:p>
    <w:p w14:paraId="1FC6A940" w14:textId="77777777" w:rsidR="009039D5" w:rsidRPr="00751648" w:rsidRDefault="009039D5" w:rsidP="009039D5">
      <w:pPr>
        <w:pStyle w:val="ListBullet"/>
        <w:numPr>
          <w:ilvl w:val="0"/>
          <w:numId w:val="12"/>
        </w:numPr>
        <w:spacing w:before="120" w:after="120"/>
        <w:jc w:val="both"/>
      </w:pPr>
      <w:r w:rsidRPr="00751648">
        <w:t xml:space="preserve">loss of, or damage to, data; </w:t>
      </w:r>
    </w:p>
    <w:p w14:paraId="2357C1EF" w14:textId="77777777" w:rsidR="009039D5" w:rsidRPr="00751648" w:rsidRDefault="009039D5" w:rsidP="009039D5">
      <w:pPr>
        <w:pStyle w:val="ListBullet"/>
        <w:numPr>
          <w:ilvl w:val="0"/>
          <w:numId w:val="12"/>
        </w:numPr>
        <w:spacing w:before="120" w:after="120"/>
        <w:jc w:val="both"/>
      </w:pPr>
      <w:r w:rsidRPr="00751648">
        <w:t xml:space="preserve">special, incidental, or indirect damages or for any economic consequential damages; or </w:t>
      </w:r>
    </w:p>
    <w:p w14:paraId="78B7C4D0" w14:textId="77777777" w:rsidR="009039D5" w:rsidRDefault="009039D5" w:rsidP="009039D5">
      <w:pPr>
        <w:pStyle w:val="ListBullet"/>
        <w:numPr>
          <w:ilvl w:val="0"/>
          <w:numId w:val="12"/>
        </w:numPr>
        <w:spacing w:before="120" w:after="120"/>
        <w:jc w:val="both"/>
      </w:pPr>
      <w:r w:rsidRPr="00751648">
        <w:t>lost profits, business, revenue, goodwill, or anticipated savings.</w:t>
      </w:r>
    </w:p>
    <w:p w14:paraId="3D065B58" w14:textId="77777777" w:rsidR="009039D5" w:rsidRPr="00751648" w:rsidRDefault="009039D5" w:rsidP="009039D5">
      <w:pPr>
        <w:pStyle w:val="Heading2"/>
        <w:tabs>
          <w:tab w:val="clear" w:pos="792"/>
          <w:tab w:val="num" w:pos="432"/>
        </w:tabs>
        <w:spacing w:after="120"/>
        <w:ind w:left="432"/>
      </w:pPr>
      <w:r>
        <w:t xml:space="preserve">          </w:t>
      </w:r>
      <w:r w:rsidRPr="00751648">
        <w:t xml:space="preserve">Warranties </w:t>
      </w:r>
    </w:p>
    <w:p w14:paraId="37EB1B82" w14:textId="77777777" w:rsidR="009039D5" w:rsidRPr="00751648" w:rsidRDefault="009039D5" w:rsidP="009039D5">
      <w:pPr>
        <w:pStyle w:val="BodyText"/>
        <w:jc w:val="both"/>
      </w:pPr>
      <w:r w:rsidRPr="00551CC0">
        <w:t xml:space="preserve">IBM warrants that it performs each of the Services using reasonable care and skill and according to its current description (including completion criteria) contained in the SOW. </w:t>
      </w:r>
      <w:r>
        <w:t>These warranties are Customer</w:t>
      </w:r>
      <w:r w:rsidRPr="00551CC0">
        <w:t xml:space="preserve"> exclusive warranties and replace all other warranties or conditions, express or implied, including, but not limited to, the implied warranties or conditions of merchantability and fitness for a particular purpose</w:t>
      </w:r>
      <w:r w:rsidRPr="00751648">
        <w:t>.</w:t>
      </w:r>
    </w:p>
    <w:p w14:paraId="518B0A37" w14:textId="77777777" w:rsidR="009039D5" w:rsidRPr="003C328A" w:rsidRDefault="009039D5" w:rsidP="009039D5">
      <w:pPr>
        <w:pStyle w:val="Heading5"/>
        <w:rPr>
          <w:lang w:val="en-US"/>
        </w:rPr>
      </w:pPr>
      <w:r w:rsidRPr="003C328A">
        <w:rPr>
          <w:lang w:val="en-US"/>
        </w:rPr>
        <w:t>Business Contact Information</w:t>
      </w:r>
    </w:p>
    <w:p w14:paraId="5E13BE77" w14:textId="77777777" w:rsidR="009039D5" w:rsidRPr="008E6C70" w:rsidRDefault="009039D5" w:rsidP="009039D5">
      <w:pPr>
        <w:jc w:val="both"/>
        <w:rPr>
          <w:lang w:val="en-US"/>
        </w:rPr>
      </w:pPr>
      <w:r w:rsidRPr="008E6C70">
        <w:rPr>
          <w:lang w:val="en-US"/>
        </w:rPr>
        <w:t>IBM</w:t>
      </w:r>
      <w:r>
        <w:rPr>
          <w:lang w:val="en-US"/>
        </w:rPr>
        <w:t xml:space="preserve"> may cite Customer’</w:t>
      </w:r>
      <w:r w:rsidRPr="008E6C70">
        <w:rPr>
          <w:lang w:val="en-US"/>
        </w:rPr>
        <w:t xml:space="preserve">s name and the general nature of the Services </w:t>
      </w:r>
      <w:r>
        <w:rPr>
          <w:lang w:val="en-US"/>
        </w:rPr>
        <w:t>that were</w:t>
      </w:r>
      <w:r w:rsidRPr="008E6C70">
        <w:rPr>
          <w:lang w:val="en-US"/>
        </w:rPr>
        <w:t xml:space="preserve"> performed </w:t>
      </w:r>
      <w:r>
        <w:rPr>
          <w:lang w:val="en-US"/>
        </w:rPr>
        <w:t xml:space="preserve">by IBM </w:t>
      </w:r>
      <w:r w:rsidRPr="008E6C70">
        <w:rPr>
          <w:lang w:val="en-US"/>
        </w:rPr>
        <w:t xml:space="preserve">for </w:t>
      </w:r>
      <w:r>
        <w:rPr>
          <w:lang w:val="en-US"/>
        </w:rPr>
        <w:t>the Customer</w:t>
      </w:r>
      <w:r w:rsidRPr="008E6C70">
        <w:rPr>
          <w:lang w:val="en-US"/>
        </w:rPr>
        <w:t xml:space="preserve"> to other customers and prospective customers as an indication of IBM</w:t>
      </w:r>
      <w:r>
        <w:rPr>
          <w:lang w:val="en-US"/>
        </w:rPr>
        <w:t>’</w:t>
      </w:r>
      <w:r w:rsidRPr="008E6C70">
        <w:rPr>
          <w:lang w:val="en-US"/>
        </w:rPr>
        <w:t xml:space="preserve">s experience, unless both </w:t>
      </w:r>
      <w:r>
        <w:rPr>
          <w:lang w:val="en-US"/>
        </w:rPr>
        <w:t xml:space="preserve">Parties </w:t>
      </w:r>
      <w:r w:rsidRPr="008E6C70">
        <w:rPr>
          <w:lang w:val="en-US"/>
        </w:rPr>
        <w:t>specifically agree otherwise in writing.</w:t>
      </w:r>
    </w:p>
    <w:p w14:paraId="367EB6F2" w14:textId="77777777" w:rsidR="009039D5" w:rsidRPr="003C328A" w:rsidRDefault="009039D5" w:rsidP="009039D5">
      <w:pPr>
        <w:pStyle w:val="Heading5"/>
        <w:rPr>
          <w:lang w:val="en-US"/>
        </w:rPr>
      </w:pPr>
      <w:r w:rsidRPr="003C328A">
        <w:rPr>
          <w:lang w:val="en-US"/>
        </w:rPr>
        <w:t>Required Consents</w:t>
      </w:r>
    </w:p>
    <w:p w14:paraId="363D21FB" w14:textId="77777777" w:rsidR="009039D5" w:rsidRPr="008E6C70" w:rsidRDefault="009039D5" w:rsidP="009039D5">
      <w:pPr>
        <w:jc w:val="both"/>
        <w:rPr>
          <w:lang w:val="en-US"/>
        </w:rPr>
      </w:pPr>
      <w:r w:rsidRPr="008E6C70">
        <w:rPr>
          <w:lang w:val="en-US"/>
        </w:rPr>
        <w:t xml:space="preserve">Customer is responsible for promptly obtaining and providing to IBM all Required Consents necessary for IBM to provide the Services described in this </w:t>
      </w:r>
      <w:proofErr w:type="spellStart"/>
      <w:r w:rsidRPr="008E6C70">
        <w:rPr>
          <w:lang w:val="en-US"/>
        </w:rPr>
        <w:t>S</w:t>
      </w:r>
      <w:r>
        <w:rPr>
          <w:lang w:val="en-US"/>
        </w:rPr>
        <w:t>oW</w:t>
      </w:r>
      <w:r w:rsidRPr="008E6C70">
        <w:rPr>
          <w:lang w:val="en-US"/>
        </w:rPr>
        <w:t>.</w:t>
      </w:r>
      <w:proofErr w:type="spellEnd"/>
      <w:r w:rsidRPr="008E6C70">
        <w:rPr>
          <w:lang w:val="en-US"/>
        </w:rPr>
        <w:t xml:space="preserve"> A Required Consent means any consent or approval required to give IBM and its subcontractors the right or license to access, use and/or modify (including creating derivative works) the hardware, software, firmware and other products Customer uses, without infringing the ownership or license rights (including patent and copyright) of the providers or owners of such products. Customer will indemnify, defend and hold IBM, our majority-owned subsidiaries and subcontractors, harmless from and against any and all claims, losses, liabilities and damages (including reasonable attorneys’ fees and costs) directly arising from or in connection with any claims (including patent and copyright infringement) made against IBM, alleged to have occurred as a result of Customer’s failure to provide any Required Consents to IBM. IBM will be relieved of the performance of any obligations that may be affected by Customer’s failure to promptly provide any Required Consents to IBM.</w:t>
      </w:r>
    </w:p>
    <w:p w14:paraId="624D5945" w14:textId="77777777" w:rsidR="009039D5" w:rsidRPr="000961D0" w:rsidRDefault="009039D5" w:rsidP="009039D5">
      <w:pPr>
        <w:pStyle w:val="BodyText"/>
        <w:jc w:val="both"/>
        <w:rPr>
          <w:rFonts w:eastAsia="MS Mincho" w:cs="Arial"/>
          <w:b/>
          <w:i/>
          <w:color w:val="000000"/>
          <w:lang w:val="en-US" w:eastAsia="ja-JP"/>
        </w:rPr>
      </w:pPr>
      <w:r w:rsidRPr="000961D0">
        <w:rPr>
          <w:rFonts w:eastAsia="MS Mincho" w:cs="Arial"/>
          <w:b/>
          <w:i/>
          <w:color w:val="000000"/>
          <w:lang w:val="en-US" w:eastAsia="ja-JP"/>
        </w:rPr>
        <w:t>Suspension of Service by IBM</w:t>
      </w:r>
    </w:p>
    <w:p w14:paraId="4C66AA05" w14:textId="77777777" w:rsidR="009039D5" w:rsidRPr="00A47571" w:rsidRDefault="009039D5" w:rsidP="009039D5">
      <w:pPr>
        <w:pStyle w:val="BodyText"/>
        <w:jc w:val="both"/>
        <w:rPr>
          <w:rFonts w:eastAsia="MS Mincho" w:cs="Arial"/>
          <w:color w:val="000000"/>
          <w:lang w:val="en-US" w:eastAsia="ja-JP"/>
        </w:rPr>
      </w:pPr>
      <w:r>
        <w:rPr>
          <w:rFonts w:eastAsia="MS Mincho" w:cs="Arial"/>
          <w:color w:val="000000"/>
          <w:lang w:val="en-US" w:eastAsia="ja-JP"/>
        </w:rPr>
        <w:t>Where the Customer has failed to make payments as per the terms of this SOW, IBM retains the sole right to suspend services till such time as all payments which are outstanding are paid in full by the Customer.</w:t>
      </w:r>
    </w:p>
    <w:p w14:paraId="1995689F" w14:textId="77777777" w:rsidR="009039D5" w:rsidRDefault="009039D5" w:rsidP="009039D5">
      <w:pPr>
        <w:pStyle w:val="BodyText"/>
        <w:jc w:val="both"/>
        <w:rPr>
          <w:rFonts w:eastAsia="MS Mincho" w:cs="Arial"/>
          <w:color w:val="000000"/>
          <w:lang w:val="en-US" w:eastAsia="ja-JP"/>
        </w:rPr>
      </w:pPr>
    </w:p>
    <w:p w14:paraId="13DB5755" w14:textId="77777777" w:rsidR="009039D5" w:rsidRPr="00751648" w:rsidRDefault="009039D5" w:rsidP="009039D5">
      <w:pPr>
        <w:pStyle w:val="Heading2"/>
        <w:tabs>
          <w:tab w:val="clear" w:pos="792"/>
          <w:tab w:val="num" w:pos="432"/>
        </w:tabs>
        <w:spacing w:after="120"/>
        <w:ind w:left="432"/>
      </w:pPr>
      <w:r>
        <w:lastRenderedPageBreak/>
        <w:t xml:space="preserve">           </w:t>
      </w:r>
      <w:r w:rsidRPr="00751648">
        <w:t>General</w:t>
      </w:r>
    </w:p>
    <w:p w14:paraId="60B21ADD" w14:textId="77777777" w:rsidR="009039D5" w:rsidRDefault="009039D5" w:rsidP="009039D5">
      <w:pPr>
        <w:pStyle w:val="Heading3"/>
        <w:numPr>
          <w:ilvl w:val="0"/>
          <w:numId w:val="0"/>
        </w:numPr>
      </w:pPr>
    </w:p>
    <w:p w14:paraId="2BBD78F6" w14:textId="77777777" w:rsidR="009039D5" w:rsidRDefault="009039D5" w:rsidP="009039D5">
      <w:pPr>
        <w:pStyle w:val="Heading3"/>
        <w:spacing w:before="120" w:after="120"/>
        <w:ind w:left="1224"/>
      </w:pPr>
      <w:r>
        <w:t>Open Source Software</w:t>
      </w:r>
    </w:p>
    <w:p w14:paraId="1ED645B1" w14:textId="77777777" w:rsidR="009039D5" w:rsidRPr="007C042E" w:rsidRDefault="009039D5" w:rsidP="009039D5">
      <w:pPr>
        <w:pStyle w:val="BodyText"/>
        <w:jc w:val="both"/>
        <w:rPr>
          <w:rFonts w:eastAsia="MS Mincho" w:cs="Arial"/>
          <w:color w:val="000000"/>
          <w:lang w:val="en-US" w:eastAsia="ja-JP"/>
        </w:rPr>
      </w:pPr>
      <w:r w:rsidRPr="007C042E">
        <w:rPr>
          <w:rFonts w:eastAsia="MS Mincho" w:cs="Arial"/>
          <w:color w:val="000000"/>
          <w:lang w:val="en-US" w:eastAsia="ja-JP"/>
        </w:rPr>
        <w:t xml:space="preserve">Open Source Software ("OSS"), including patches, fixes, and updates thereto, which IBM installs, configures, accesses, updates, operates, or otherwise uses to provide services under this Statement of Work is licensed and distributed to Customer by the OSS distributors and/or respective copyright and other right holders ("Right Holders") under such Right Holders' terms and conditions. IBM performs the work described in this Statement of Work on Customer's behalf and installs any OSS "AS IS" and without any express or implied warranties or indemnity. IBM is not liable for any damages based on activities performed under this </w:t>
      </w:r>
      <w:r>
        <w:rPr>
          <w:rFonts w:eastAsia="MS Mincho" w:cs="Arial"/>
          <w:color w:val="000000"/>
          <w:lang w:val="en-US" w:eastAsia="ja-JP"/>
        </w:rPr>
        <w:t xml:space="preserve">SOW </w:t>
      </w:r>
      <w:r w:rsidRPr="007C042E">
        <w:rPr>
          <w:rFonts w:eastAsia="MS Mincho" w:cs="Arial"/>
          <w:color w:val="000000"/>
          <w:lang w:val="en-US" w:eastAsia="ja-JP"/>
        </w:rPr>
        <w:t>in connection with OSS. Customer and IBM agree that any modification or creation of derivative works of OSS is outside the scope of this Statement of Work.”</w:t>
      </w:r>
    </w:p>
    <w:p w14:paraId="1D3C665A" w14:textId="77777777" w:rsidR="009039D5" w:rsidRPr="00751648" w:rsidRDefault="009039D5" w:rsidP="009039D5">
      <w:pPr>
        <w:pStyle w:val="Heading3"/>
        <w:spacing w:before="120" w:after="120"/>
        <w:ind w:left="1224"/>
      </w:pPr>
      <w:r w:rsidRPr="00751648">
        <w:t>Subcontracting</w:t>
      </w:r>
    </w:p>
    <w:p w14:paraId="312F5660" w14:textId="77777777" w:rsidR="009039D5" w:rsidRPr="00751648" w:rsidRDefault="009039D5" w:rsidP="009039D5">
      <w:pPr>
        <w:pStyle w:val="BodyText"/>
        <w:jc w:val="both"/>
      </w:pPr>
      <w:r w:rsidRPr="00751648">
        <w:t xml:space="preserve">IBM may subcontract any part of the Services to one or more subcontractors selected by IBM. However, this will not affect IBM’s obligations to </w:t>
      </w:r>
      <w:r>
        <w:t>Customer</w:t>
      </w:r>
      <w:r w:rsidRPr="00751648">
        <w:t xml:space="preserve"> for Servic</w:t>
      </w:r>
      <w:r>
        <w:t xml:space="preserve">es provided under this </w:t>
      </w:r>
      <w:proofErr w:type="spellStart"/>
      <w:r>
        <w:t>SoW</w:t>
      </w:r>
      <w:proofErr w:type="spellEnd"/>
      <w:r w:rsidRPr="00751648">
        <w:t>, subject to the ot</w:t>
      </w:r>
      <w:r>
        <w:t xml:space="preserve">her provisions of this </w:t>
      </w:r>
      <w:proofErr w:type="spellStart"/>
      <w:r>
        <w:t>SoW</w:t>
      </w:r>
      <w:r w:rsidRPr="00751648">
        <w:t>.</w:t>
      </w:r>
      <w:proofErr w:type="spellEnd"/>
      <w:r w:rsidRPr="00751648">
        <w:t xml:space="preserve"> </w:t>
      </w:r>
      <w:r w:rsidRPr="00751648">
        <w:rPr>
          <w:lang w:val="en-US"/>
        </w:rPr>
        <w:t xml:space="preserve">Any reference to IBM’s personnel in this </w:t>
      </w:r>
      <w:proofErr w:type="spellStart"/>
      <w:r>
        <w:rPr>
          <w:lang w:val="en-US"/>
        </w:rPr>
        <w:t>SoW</w:t>
      </w:r>
      <w:proofErr w:type="spellEnd"/>
      <w:r>
        <w:rPr>
          <w:lang w:val="en-US"/>
        </w:rPr>
        <w:t xml:space="preserve"> </w:t>
      </w:r>
      <w:r w:rsidRPr="00751648">
        <w:rPr>
          <w:lang w:val="en-US"/>
        </w:rPr>
        <w:t>includes IBM’s agents and subcontractor staff.</w:t>
      </w:r>
      <w:r w:rsidRPr="00751648">
        <w:t xml:space="preserve"> </w:t>
      </w:r>
    </w:p>
    <w:p w14:paraId="001165E3" w14:textId="77777777" w:rsidR="009039D5" w:rsidRPr="00751648" w:rsidRDefault="009039D5" w:rsidP="009039D5">
      <w:pPr>
        <w:pStyle w:val="Heading3"/>
        <w:spacing w:before="120" w:after="120"/>
        <w:ind w:left="1224"/>
      </w:pPr>
      <w:r w:rsidRPr="00751648">
        <w:t>Force Majeure</w:t>
      </w:r>
    </w:p>
    <w:p w14:paraId="367E741B" w14:textId="77777777" w:rsidR="009039D5" w:rsidRPr="00751648" w:rsidRDefault="009039D5" w:rsidP="009039D5">
      <w:pPr>
        <w:pStyle w:val="BodyText"/>
      </w:pPr>
      <w:r>
        <w:t>Neither P</w:t>
      </w:r>
      <w:r w:rsidRPr="00751648">
        <w:t xml:space="preserve">arty will be liable to the other for any failure to fulfil obligations caused by circumstances outside its reasonable control.  This clause does not apply to any of </w:t>
      </w:r>
      <w:r>
        <w:t>Customer</w:t>
      </w:r>
      <w:r w:rsidRPr="00751648">
        <w:t xml:space="preserve"> obligations to pay charges for Services provided.</w:t>
      </w:r>
    </w:p>
    <w:p w14:paraId="2C3903F5" w14:textId="77777777" w:rsidR="009039D5" w:rsidRPr="00751648" w:rsidRDefault="009039D5" w:rsidP="009039D5">
      <w:pPr>
        <w:pStyle w:val="Heading3"/>
        <w:spacing w:before="120" w:after="120"/>
        <w:ind w:left="1224"/>
      </w:pPr>
      <w:r w:rsidRPr="00751648">
        <w:t>Export and Import</w:t>
      </w:r>
    </w:p>
    <w:p w14:paraId="22598E72" w14:textId="77777777" w:rsidR="009039D5" w:rsidRPr="00751648" w:rsidRDefault="009039D5" w:rsidP="009039D5">
      <w:pPr>
        <w:pStyle w:val="BodyText"/>
      </w:pPr>
      <w:r>
        <w:t>Each P</w:t>
      </w:r>
      <w:r w:rsidRPr="00751648">
        <w:t xml:space="preserve">arty will comply with applicable export and import laws and regulations that prohibit or limit export for certain uses or to certain end users.  </w:t>
      </w:r>
    </w:p>
    <w:p w14:paraId="60BA66FB" w14:textId="77777777" w:rsidR="009039D5" w:rsidRPr="00751648" w:rsidRDefault="009039D5" w:rsidP="009039D5">
      <w:pPr>
        <w:pStyle w:val="Heading3"/>
        <w:spacing w:before="120" w:after="120"/>
        <w:ind w:left="1224"/>
      </w:pPr>
      <w:r w:rsidRPr="00751648">
        <w:t>Assignment</w:t>
      </w:r>
    </w:p>
    <w:p w14:paraId="6A0D9488" w14:textId="77777777" w:rsidR="009039D5" w:rsidRPr="00751648" w:rsidRDefault="009039D5" w:rsidP="009039D5">
      <w:pPr>
        <w:pStyle w:val="BodyText"/>
        <w:jc w:val="both"/>
      </w:pPr>
      <w:r>
        <w:t>Neither P</w:t>
      </w:r>
      <w:r w:rsidRPr="00751648">
        <w:t>arty may assign, transfer, charge or otherwise seek to deal in any of its respective rights or o</w:t>
      </w:r>
      <w:r>
        <w:t xml:space="preserve">bligations under this </w:t>
      </w:r>
      <w:proofErr w:type="spellStart"/>
      <w:r>
        <w:t>SoW</w:t>
      </w:r>
      <w:proofErr w:type="spellEnd"/>
      <w:r>
        <w:t xml:space="preserve"> </w:t>
      </w:r>
      <w:r w:rsidRPr="00751648">
        <w:t>without the prior</w:t>
      </w:r>
      <w:r>
        <w:t xml:space="preserve"> written consent of the other P</w:t>
      </w:r>
      <w:r w:rsidRPr="00751648">
        <w:t xml:space="preserve">arty, except that IBM may, without consent, assign or transfer its rights and obligations to a person or persons whose identity IBM may provide to </w:t>
      </w:r>
      <w:r>
        <w:t>Customer</w:t>
      </w:r>
      <w:r w:rsidRPr="00751648">
        <w:t xml:space="preserve"> in writing, to whom all or part of its business is transferred.  IBM is also permitted to assign its rights to receive payments under this </w:t>
      </w:r>
      <w:proofErr w:type="spellStart"/>
      <w:r>
        <w:t>SoW</w:t>
      </w:r>
      <w:proofErr w:type="spellEnd"/>
      <w:r>
        <w:t xml:space="preserve"> </w:t>
      </w:r>
      <w:r w:rsidRPr="00751648">
        <w:t xml:space="preserve">without obtaining </w:t>
      </w:r>
      <w:r>
        <w:t>Customer</w:t>
      </w:r>
      <w:r w:rsidRPr="00751648">
        <w:t xml:space="preserve"> cons</w:t>
      </w:r>
      <w:r>
        <w:t>ent.</w:t>
      </w:r>
    </w:p>
    <w:p w14:paraId="26080E15" w14:textId="77777777" w:rsidR="009039D5" w:rsidRPr="00751648" w:rsidRDefault="009039D5" w:rsidP="009039D5">
      <w:pPr>
        <w:pStyle w:val="Heading3"/>
        <w:spacing w:before="120" w:after="120"/>
        <w:ind w:left="1224"/>
      </w:pPr>
      <w:r>
        <w:t xml:space="preserve"> </w:t>
      </w:r>
      <w:r w:rsidRPr="00751648">
        <w:t>Waive</w:t>
      </w:r>
    </w:p>
    <w:p w14:paraId="1E110BF4" w14:textId="77777777" w:rsidR="009039D5" w:rsidRPr="00B262CA" w:rsidRDefault="009039D5" w:rsidP="009039D5">
      <w:pPr>
        <w:pStyle w:val="BodyText"/>
        <w:jc w:val="both"/>
      </w:pPr>
      <w:r>
        <w:rPr>
          <w:lang w:val="en-US"/>
        </w:rPr>
        <w:t>N</w:t>
      </w:r>
      <w:r>
        <w:t>o delay by either P</w:t>
      </w:r>
      <w:r w:rsidRPr="00B262CA">
        <w:t>arty in enforcing any of the terms</w:t>
      </w:r>
      <w:r>
        <w:t xml:space="preserve"> or conditions of this </w:t>
      </w:r>
      <w:proofErr w:type="spellStart"/>
      <w:r>
        <w:t>SoW</w:t>
      </w:r>
      <w:proofErr w:type="spellEnd"/>
      <w:r>
        <w:t xml:space="preserve"> will affect or restrict such P</w:t>
      </w:r>
      <w:r w:rsidRPr="00B262CA">
        <w:t>arty’s rights and power</w:t>
      </w:r>
      <w:r>
        <w:t xml:space="preserve">s arising under this </w:t>
      </w:r>
      <w:proofErr w:type="spellStart"/>
      <w:r>
        <w:t>SoW</w:t>
      </w:r>
      <w:r w:rsidRPr="00B262CA">
        <w:t>.</w:t>
      </w:r>
      <w:proofErr w:type="spellEnd"/>
      <w:r w:rsidRPr="00B262CA">
        <w:t xml:space="preserve"> No waiver of any term</w:t>
      </w:r>
      <w:r>
        <w:t xml:space="preserve"> or condition of this </w:t>
      </w:r>
      <w:proofErr w:type="spellStart"/>
      <w:r>
        <w:t>SoW</w:t>
      </w:r>
      <w:proofErr w:type="spellEnd"/>
      <w:r>
        <w:t xml:space="preserve"> </w:t>
      </w:r>
      <w:r w:rsidRPr="00B262CA">
        <w:t>will be effective unless made in writing.</w:t>
      </w:r>
    </w:p>
    <w:p w14:paraId="0F045EB1" w14:textId="77777777" w:rsidR="009039D5" w:rsidRPr="00751648" w:rsidRDefault="009039D5" w:rsidP="009039D5">
      <w:pPr>
        <w:pStyle w:val="Heading3"/>
        <w:spacing w:before="120" w:after="120"/>
        <w:ind w:left="1224"/>
      </w:pPr>
      <w:r>
        <w:t xml:space="preserve"> </w:t>
      </w:r>
      <w:r w:rsidRPr="00751648">
        <w:t>Notices</w:t>
      </w:r>
    </w:p>
    <w:p w14:paraId="35B177FB" w14:textId="77777777" w:rsidR="009039D5" w:rsidRPr="00B262CA" w:rsidRDefault="009039D5" w:rsidP="009039D5">
      <w:pPr>
        <w:pStyle w:val="BodyText"/>
        <w:jc w:val="both"/>
      </w:pPr>
      <w:r w:rsidRPr="00B262CA">
        <w:t>Notices must be in writing and served either personally, sent by prepaid registered post or faxed to the address of the o</w:t>
      </w:r>
      <w:r>
        <w:t xml:space="preserve">ther Party given in this </w:t>
      </w:r>
      <w:proofErr w:type="spellStart"/>
      <w:r>
        <w:t>SoW</w:t>
      </w:r>
      <w:proofErr w:type="spellEnd"/>
      <w:r>
        <w:t xml:space="preserve"> </w:t>
      </w:r>
      <w:r w:rsidRPr="00B262CA">
        <w:t>or to any</w:t>
      </w:r>
      <w:r>
        <w:t xml:space="preserve"> other address as the relevant P</w:t>
      </w:r>
      <w:r w:rsidRPr="00B262CA">
        <w:t>arty may have notified to the other dur</w:t>
      </w:r>
      <w:r>
        <w:t xml:space="preserve">ing the period of this </w:t>
      </w:r>
      <w:proofErr w:type="spellStart"/>
      <w:r>
        <w:t>SoW</w:t>
      </w:r>
      <w:r w:rsidRPr="00B262CA">
        <w:t>.</w:t>
      </w:r>
      <w:proofErr w:type="spellEnd"/>
      <w:r w:rsidRPr="00B262CA">
        <w:t xml:space="preserve"> Any notice sent by post will be deemed to have been delivered 48 hours after sending. Any notice sent by fax or served personally will be deemed to have been delivered on the first working day following its delivery.  </w:t>
      </w:r>
    </w:p>
    <w:p w14:paraId="74549D31" w14:textId="77777777" w:rsidR="009039D5" w:rsidRPr="00751648" w:rsidRDefault="009039D5" w:rsidP="009039D5">
      <w:pPr>
        <w:pStyle w:val="Heading3"/>
        <w:spacing w:before="120" w:after="120"/>
        <w:ind w:left="1224"/>
      </w:pPr>
      <w:r>
        <w:lastRenderedPageBreak/>
        <w:t xml:space="preserve"> </w:t>
      </w:r>
      <w:r w:rsidRPr="00751648">
        <w:t xml:space="preserve">Electronic Communications </w:t>
      </w:r>
    </w:p>
    <w:p w14:paraId="6D1F45CD" w14:textId="77777777" w:rsidR="009039D5" w:rsidRPr="00B262CA" w:rsidRDefault="009039D5" w:rsidP="009039D5">
      <w:pPr>
        <w:pStyle w:val="BodyText"/>
        <w:jc w:val="both"/>
      </w:pPr>
      <w:r w:rsidRPr="00B262CA">
        <w:t xml:space="preserve">To the extent permitted under applicable law, each of us may communicate with the other by electronic means and such communication is acceptable as a signed writing. An identification code (called a “user ID”) contained in an electronic document is sufficient to verity the sender’s identity and the document’s authenticity.  </w:t>
      </w:r>
    </w:p>
    <w:p w14:paraId="63C5C3FB" w14:textId="77777777" w:rsidR="009039D5" w:rsidRPr="00751648" w:rsidRDefault="009039D5" w:rsidP="009039D5">
      <w:pPr>
        <w:pStyle w:val="Heading3"/>
        <w:spacing w:before="120" w:after="120"/>
        <w:ind w:left="1224"/>
      </w:pPr>
      <w:r>
        <w:t xml:space="preserve">  </w:t>
      </w:r>
      <w:r w:rsidRPr="00751648">
        <w:t xml:space="preserve">Amendment </w:t>
      </w:r>
    </w:p>
    <w:p w14:paraId="34FC4D6D" w14:textId="77777777" w:rsidR="009039D5" w:rsidRPr="00751648" w:rsidRDefault="009039D5" w:rsidP="009039D5">
      <w:pPr>
        <w:pStyle w:val="BodyText"/>
        <w:jc w:val="both"/>
      </w:pPr>
      <w:r>
        <w:t xml:space="preserve">Any amendment to this </w:t>
      </w:r>
      <w:proofErr w:type="spellStart"/>
      <w:r>
        <w:t>SoW</w:t>
      </w:r>
      <w:proofErr w:type="spellEnd"/>
      <w:r w:rsidRPr="00B262CA">
        <w:t xml:space="preserve"> will not be effective unless agreed</w:t>
      </w:r>
      <w:r>
        <w:t xml:space="preserve"> in writing and signed by both P</w:t>
      </w:r>
      <w:r w:rsidRPr="00B262CA">
        <w:t xml:space="preserve">arties. Additional or different terms in any written communication from </w:t>
      </w:r>
      <w:r>
        <w:t xml:space="preserve">Customer (such as a purchase </w:t>
      </w:r>
      <w:r w:rsidRPr="00B262CA">
        <w:t>order) are void</w:t>
      </w:r>
      <w:r w:rsidRPr="00751648">
        <w:t>.</w:t>
      </w:r>
    </w:p>
    <w:p w14:paraId="4E330EE3" w14:textId="77777777" w:rsidR="009039D5" w:rsidRPr="00751648" w:rsidRDefault="009039D5" w:rsidP="009039D5">
      <w:pPr>
        <w:pStyle w:val="Heading3"/>
        <w:spacing w:before="120" w:after="120"/>
        <w:ind w:left="1224"/>
      </w:pPr>
      <w:r>
        <w:t xml:space="preserve">  </w:t>
      </w:r>
      <w:r w:rsidRPr="00751648">
        <w:t>Su</w:t>
      </w:r>
      <w:r>
        <w:t xml:space="preserve">rvival and Validity of </w:t>
      </w:r>
      <w:proofErr w:type="spellStart"/>
      <w:r>
        <w:t>SoW</w:t>
      </w:r>
      <w:proofErr w:type="spellEnd"/>
      <w:r w:rsidRPr="00751648">
        <w:t xml:space="preserve"> Provisions </w:t>
      </w:r>
    </w:p>
    <w:p w14:paraId="17CEEE76" w14:textId="77777777" w:rsidR="009039D5" w:rsidRPr="00751648" w:rsidRDefault="009039D5" w:rsidP="009039D5">
      <w:pPr>
        <w:pStyle w:val="BodyText"/>
        <w:jc w:val="both"/>
      </w:pPr>
      <w:r w:rsidRPr="00751648">
        <w:t>T</w:t>
      </w:r>
      <w:r>
        <w:t xml:space="preserve">he provisions of this </w:t>
      </w:r>
      <w:proofErr w:type="spellStart"/>
      <w:r>
        <w:t>SoW</w:t>
      </w:r>
      <w:proofErr w:type="spellEnd"/>
      <w:r>
        <w:t xml:space="preserve"> </w:t>
      </w:r>
      <w:r w:rsidRPr="00751648">
        <w:t>which expressly or by implication are intended to survive its termination or expiry will sur</w:t>
      </w:r>
      <w:r>
        <w:t>vive and continue to bind both P</w:t>
      </w:r>
      <w:r w:rsidRPr="00751648">
        <w:t>arties. If</w:t>
      </w:r>
      <w:r>
        <w:t xml:space="preserve"> any provision of this </w:t>
      </w:r>
      <w:proofErr w:type="spellStart"/>
      <w:r>
        <w:t>SoW</w:t>
      </w:r>
      <w:proofErr w:type="spellEnd"/>
      <w:r w:rsidRPr="00751648">
        <w:t xml:space="preserve"> is held to be invalid, in whole or in part, such provision (or relevant part, as the case may be) shall be deemed no</w:t>
      </w:r>
      <w:r>
        <w:t xml:space="preserve">t to form part of this </w:t>
      </w:r>
      <w:proofErr w:type="spellStart"/>
      <w:r>
        <w:t>SoW</w:t>
      </w:r>
      <w:r w:rsidRPr="00751648">
        <w:t>.</w:t>
      </w:r>
      <w:proofErr w:type="spellEnd"/>
      <w:r w:rsidRPr="00751648">
        <w:t xml:space="preserve"> In any event, the enforceability of the remainder of this </w:t>
      </w:r>
      <w:proofErr w:type="spellStart"/>
      <w:r>
        <w:t>SoW</w:t>
      </w:r>
      <w:proofErr w:type="spellEnd"/>
      <w:r>
        <w:t xml:space="preserve"> will not be affected.  Neither P</w:t>
      </w:r>
      <w:r w:rsidRPr="00751648">
        <w:t xml:space="preserve">arty will bring a legal action arising out of or related to this </w:t>
      </w:r>
      <w:proofErr w:type="spellStart"/>
      <w:r>
        <w:t>SoW</w:t>
      </w:r>
      <w:proofErr w:type="spellEnd"/>
      <w:r>
        <w:t xml:space="preserve"> </w:t>
      </w:r>
      <w:r w:rsidRPr="00751648">
        <w:t>more than three years after the cause of action arose.</w:t>
      </w:r>
    </w:p>
    <w:p w14:paraId="789EF018" w14:textId="77777777" w:rsidR="009039D5" w:rsidRPr="00751648" w:rsidRDefault="009039D5" w:rsidP="009039D5">
      <w:pPr>
        <w:pStyle w:val="Heading3"/>
        <w:spacing w:before="120" w:after="120"/>
        <w:ind w:left="1224"/>
      </w:pPr>
      <w:r>
        <w:rPr>
          <w:lang w:val="en-IN"/>
        </w:rPr>
        <w:t xml:space="preserve">   </w:t>
      </w:r>
      <w:r>
        <w:t>Working for Other C</w:t>
      </w:r>
      <w:r w:rsidRPr="00751648">
        <w:t xml:space="preserve">lients </w:t>
      </w:r>
    </w:p>
    <w:p w14:paraId="046DB0A6" w14:textId="77777777" w:rsidR="009039D5" w:rsidRPr="00751648" w:rsidRDefault="009039D5" w:rsidP="009039D5">
      <w:pPr>
        <w:pStyle w:val="BodyText"/>
        <w:jc w:val="both"/>
        <w:rPr>
          <w:sz w:val="20"/>
          <w:szCs w:val="20"/>
        </w:rPr>
      </w:pPr>
      <w:r w:rsidRPr="00751648">
        <w:t xml:space="preserve">IBM and its Affiliates will not be prevented or restricted by anything in this </w:t>
      </w:r>
      <w:proofErr w:type="spellStart"/>
      <w:r>
        <w:t>SoW</w:t>
      </w:r>
      <w:proofErr w:type="spellEnd"/>
      <w:r>
        <w:t xml:space="preserve"> from providing services to</w:t>
      </w:r>
      <w:r w:rsidRPr="00751648">
        <w:t xml:space="preserve"> other clients</w:t>
      </w:r>
      <w:r w:rsidRPr="00751648">
        <w:rPr>
          <w:sz w:val="20"/>
          <w:szCs w:val="20"/>
        </w:rPr>
        <w:t>.</w:t>
      </w:r>
    </w:p>
    <w:p w14:paraId="7F1E8161" w14:textId="77777777" w:rsidR="009039D5" w:rsidRPr="00751648" w:rsidRDefault="009039D5" w:rsidP="009039D5">
      <w:pPr>
        <w:pStyle w:val="Heading3"/>
        <w:spacing w:before="120" w:after="120"/>
        <w:ind w:left="1224"/>
      </w:pPr>
      <w:r>
        <w:rPr>
          <w:lang w:val="en-IN"/>
        </w:rPr>
        <w:t xml:space="preserve">   </w:t>
      </w:r>
      <w:r w:rsidRPr="00751648">
        <w:t xml:space="preserve">Relationship of Parties </w:t>
      </w:r>
    </w:p>
    <w:p w14:paraId="50566577" w14:textId="77777777" w:rsidR="009039D5" w:rsidRPr="00751648" w:rsidRDefault="009039D5" w:rsidP="009039D5">
      <w:pPr>
        <w:pStyle w:val="BodyText"/>
        <w:jc w:val="both"/>
      </w:pPr>
      <w:r w:rsidRPr="00751648">
        <w:t>IBM is an independent contractor, and is responsible for the payment of all employer contributions and taxes measured by the remuneration paid to IBM employees as required by all applicable federal, state and local laws. IBM</w:t>
      </w:r>
      <w:r>
        <w:t xml:space="preserve"> is not a fiduciary of Customer</w:t>
      </w:r>
      <w:r w:rsidRPr="00751648">
        <w:t>, and does not undertake to perform any regula</w:t>
      </w:r>
      <w:r>
        <w:t>tory obligation of Customer</w:t>
      </w:r>
      <w:r w:rsidRPr="00751648">
        <w:t xml:space="preserve"> or to assum</w:t>
      </w:r>
      <w:r>
        <w:t>e any responsibility for Customer’</w:t>
      </w:r>
      <w:r w:rsidRPr="00751648">
        <w:t xml:space="preserve">s business or operations.  </w:t>
      </w:r>
      <w:r>
        <w:t>Customer is</w:t>
      </w:r>
      <w:r w:rsidRPr="00751648">
        <w:t xml:space="preserve"> responsible for the results obtained from the use of the Services.</w:t>
      </w:r>
    </w:p>
    <w:p w14:paraId="1D7F708E" w14:textId="77777777" w:rsidR="009039D5" w:rsidRPr="00751648" w:rsidRDefault="009039D5" w:rsidP="009039D5">
      <w:pPr>
        <w:pStyle w:val="Heading3"/>
        <w:spacing w:before="120" w:after="120"/>
        <w:ind w:left="1224"/>
      </w:pPr>
      <w:r>
        <w:t xml:space="preserve">   </w:t>
      </w:r>
      <w:r w:rsidRPr="00751648">
        <w:t xml:space="preserve">Patents and Copyrights </w:t>
      </w:r>
      <w:r w:rsidRPr="00751648">
        <w:rPr>
          <w:i/>
        </w:rPr>
        <w:t xml:space="preserve"> </w:t>
      </w:r>
    </w:p>
    <w:p w14:paraId="3D0DC7C2" w14:textId="77777777" w:rsidR="009039D5" w:rsidRPr="00751648" w:rsidRDefault="009039D5" w:rsidP="009039D5">
      <w:pPr>
        <w:pStyle w:val="ListBullet"/>
        <w:numPr>
          <w:ilvl w:val="0"/>
          <w:numId w:val="12"/>
        </w:numPr>
        <w:spacing w:before="120" w:after="120"/>
        <w:jc w:val="both"/>
      </w:pPr>
      <w:r w:rsidRPr="00751648">
        <w:t xml:space="preserve">If a </w:t>
      </w:r>
      <w:proofErr w:type="gramStart"/>
      <w:r w:rsidRPr="00751648">
        <w:t>third party</w:t>
      </w:r>
      <w:proofErr w:type="gramEnd"/>
      <w:r w:rsidRPr="00751648">
        <w:t xml:space="preserve"> c</w:t>
      </w:r>
      <w:r>
        <w:t>laims that the Deliverables</w:t>
      </w:r>
      <w:r w:rsidRPr="00751648">
        <w:t xml:space="preserve"> IBM provides to </w:t>
      </w:r>
      <w:r>
        <w:t>Customer</w:t>
      </w:r>
      <w:r w:rsidRPr="00751648">
        <w:t xml:space="preserve"> infringe that third party’s patent or copyright, IBM will defend </w:t>
      </w:r>
      <w:r>
        <w:t>Customer</w:t>
      </w:r>
      <w:r w:rsidRPr="00751648">
        <w:t xml:space="preserve"> against that claim at its expense and pay all costs, damages, and attorney’s fees that a court finally awards or that are included in a settlement approved by IBM, provided that </w:t>
      </w:r>
      <w:r>
        <w:t>Customer</w:t>
      </w:r>
      <w:r w:rsidRPr="00751648">
        <w:t xml:space="preserve">: </w:t>
      </w:r>
    </w:p>
    <w:p w14:paraId="54B544F4" w14:textId="77777777" w:rsidR="009039D5" w:rsidRPr="00751648" w:rsidRDefault="009039D5" w:rsidP="009039D5">
      <w:pPr>
        <w:pStyle w:val="ListBullet2"/>
        <w:spacing w:before="120" w:after="120"/>
      </w:pPr>
      <w:r w:rsidRPr="00751648">
        <w:t>promptly notify IBM in writing of the claim; and</w:t>
      </w:r>
    </w:p>
    <w:p w14:paraId="4923188F" w14:textId="77777777" w:rsidR="009039D5" w:rsidRPr="00751648" w:rsidRDefault="009039D5" w:rsidP="009039D5">
      <w:pPr>
        <w:pStyle w:val="ListBullet2"/>
        <w:spacing w:before="120" w:after="120"/>
      </w:pPr>
      <w:r w:rsidRPr="00751648">
        <w:t xml:space="preserve">allow IBM to control, and cooperate with IBM in, the </w:t>
      </w:r>
      <w:proofErr w:type="spellStart"/>
      <w:r w:rsidRPr="00751648">
        <w:t>defense</w:t>
      </w:r>
      <w:proofErr w:type="spellEnd"/>
      <w:r w:rsidRPr="00751648">
        <w:t xml:space="preserve"> and any related settlement negotiations. </w:t>
      </w:r>
    </w:p>
    <w:p w14:paraId="62721092" w14:textId="77777777" w:rsidR="009039D5" w:rsidRPr="00751648" w:rsidRDefault="009039D5" w:rsidP="009039D5">
      <w:pPr>
        <w:pStyle w:val="ListBullet"/>
        <w:numPr>
          <w:ilvl w:val="0"/>
          <w:numId w:val="12"/>
        </w:numPr>
        <w:spacing w:before="120" w:after="120"/>
        <w:jc w:val="both"/>
      </w:pPr>
      <w:r w:rsidRPr="00751648">
        <w:t xml:space="preserve">Remedies - If such a claim is made or appears likely to be made, </w:t>
      </w:r>
      <w:r>
        <w:t>Customer</w:t>
      </w:r>
      <w:r w:rsidRPr="00751648">
        <w:t xml:space="preserve"> agree to permit IBM to enable </w:t>
      </w:r>
      <w:r>
        <w:t>Customer</w:t>
      </w:r>
      <w:r w:rsidRPr="00751648">
        <w:t xml:space="preserve"> to continue </w:t>
      </w:r>
      <w:r>
        <w:t>to use the Deliverables</w:t>
      </w:r>
      <w:r w:rsidRPr="00751648">
        <w:t>, or to modify them, or replace</w:t>
      </w:r>
      <w:r>
        <w:t xml:space="preserve"> them with Deliverables</w:t>
      </w:r>
      <w:r w:rsidRPr="00751648">
        <w:t xml:space="preserve"> that are at </w:t>
      </w:r>
      <w:r>
        <w:t xml:space="preserve">least functionally equivalent. </w:t>
      </w:r>
      <w:r w:rsidRPr="00751648">
        <w:t xml:space="preserve">If IBM determines that none of these alternatives is reasonably available, </w:t>
      </w:r>
      <w:r>
        <w:t>Customer</w:t>
      </w:r>
      <w:r w:rsidRPr="00751648">
        <w:t xml:space="preserve"> agree to return th</w:t>
      </w:r>
      <w:r>
        <w:t>e Deliverables</w:t>
      </w:r>
      <w:r w:rsidRPr="00751648">
        <w:t xml:space="preserve"> to IBM on its written request.  IBM will then give </w:t>
      </w:r>
      <w:r>
        <w:t>Customer</w:t>
      </w:r>
      <w:r w:rsidRPr="00751648">
        <w:t xml:space="preserve"> a credit equal to the amount </w:t>
      </w:r>
      <w:r>
        <w:t>Customer</w:t>
      </w:r>
      <w:r w:rsidRPr="00751648">
        <w:t xml:space="preserve"> paid IBM for the creat</w:t>
      </w:r>
      <w:r>
        <w:t>ion of the Deliverables</w:t>
      </w:r>
      <w:r w:rsidRPr="00751648">
        <w:t xml:space="preserve">.  </w:t>
      </w:r>
    </w:p>
    <w:p w14:paraId="4CF29D16" w14:textId="77777777" w:rsidR="009039D5" w:rsidRPr="00751648" w:rsidRDefault="009039D5" w:rsidP="009039D5">
      <w:pPr>
        <w:pStyle w:val="BodyText"/>
      </w:pPr>
      <w:r w:rsidRPr="00751648">
        <w:t xml:space="preserve">This is IBM’s entire obligation to </w:t>
      </w:r>
      <w:r>
        <w:t>Customer</w:t>
      </w:r>
      <w:r w:rsidRPr="00751648">
        <w:t xml:space="preserve"> regarding any claim of infringement.</w:t>
      </w:r>
    </w:p>
    <w:p w14:paraId="12812BFD" w14:textId="77777777" w:rsidR="009039D5" w:rsidRPr="00751648" w:rsidRDefault="009039D5" w:rsidP="009039D5">
      <w:pPr>
        <w:pStyle w:val="ListBullet"/>
        <w:numPr>
          <w:ilvl w:val="0"/>
          <w:numId w:val="12"/>
        </w:numPr>
        <w:spacing w:before="120" w:after="120"/>
        <w:jc w:val="both"/>
      </w:pPr>
      <w:r w:rsidRPr="00751648">
        <w:t xml:space="preserve">Claims for Which IBM is Not Responsible - </w:t>
      </w:r>
    </w:p>
    <w:p w14:paraId="008137F8" w14:textId="77777777" w:rsidR="009039D5" w:rsidRPr="00751648" w:rsidRDefault="009039D5" w:rsidP="009039D5">
      <w:pPr>
        <w:pStyle w:val="BodyText"/>
      </w:pPr>
      <w:r w:rsidRPr="00751648">
        <w:lastRenderedPageBreak/>
        <w:t>IBM has no obligation regarding any claim based on any of the following:</w:t>
      </w:r>
    </w:p>
    <w:p w14:paraId="784CDB44" w14:textId="77777777" w:rsidR="009039D5" w:rsidRPr="00751648" w:rsidRDefault="009039D5" w:rsidP="009039D5">
      <w:pPr>
        <w:pStyle w:val="ListBullet2"/>
        <w:spacing w:before="120" w:after="120"/>
        <w:jc w:val="both"/>
      </w:pPr>
      <w:r w:rsidRPr="00751648">
        <w:t xml:space="preserve">anything </w:t>
      </w:r>
      <w:r>
        <w:t>Customer</w:t>
      </w:r>
      <w:r w:rsidRPr="00751648">
        <w:t xml:space="preserve"> provide</w:t>
      </w:r>
      <w:r>
        <w:t>s</w:t>
      </w:r>
      <w:r w:rsidRPr="00751648">
        <w:t xml:space="preserve"> which is incorporate</w:t>
      </w:r>
      <w:r>
        <w:t>d into the Deliverables</w:t>
      </w:r>
      <w:r w:rsidRPr="00751648">
        <w:t xml:space="preserve"> or IBM’s compliance with any designs, specifications, or instructions provided by </w:t>
      </w:r>
      <w:r>
        <w:t>Customer</w:t>
      </w:r>
      <w:r w:rsidRPr="00751648">
        <w:t xml:space="preserve"> or by a third party on </w:t>
      </w:r>
      <w:r>
        <w:t>Customer</w:t>
      </w:r>
      <w:r w:rsidRPr="00751648">
        <w:t xml:space="preserve"> behalf;</w:t>
      </w:r>
    </w:p>
    <w:p w14:paraId="3784A60F" w14:textId="77777777" w:rsidR="009039D5" w:rsidRPr="00751648" w:rsidRDefault="009039D5" w:rsidP="009039D5">
      <w:pPr>
        <w:pStyle w:val="ListBullet2"/>
        <w:spacing w:before="120" w:after="120"/>
        <w:jc w:val="both"/>
      </w:pPr>
      <w:r>
        <w:t>Customer</w:t>
      </w:r>
      <w:r w:rsidRPr="00751648">
        <w:t xml:space="preserve"> modif</w:t>
      </w:r>
      <w:r>
        <w:t>ication of Deliverables</w:t>
      </w:r>
      <w:r w:rsidRPr="00751648">
        <w:t>; or</w:t>
      </w:r>
    </w:p>
    <w:p w14:paraId="76E3511B" w14:textId="77777777" w:rsidR="009039D5" w:rsidRPr="00751648" w:rsidRDefault="009039D5" w:rsidP="009039D5">
      <w:pPr>
        <w:pStyle w:val="ListBullet2"/>
        <w:spacing w:before="120" w:after="120"/>
        <w:jc w:val="both"/>
      </w:pPr>
      <w:r w:rsidRPr="00751648">
        <w:t xml:space="preserve">the combination, operation, or </w:t>
      </w:r>
      <w:r>
        <w:t>use of the Deliverables</w:t>
      </w:r>
      <w:r w:rsidRPr="00751648">
        <w:t xml:space="preserve"> with any product, data, apparatus, or business method that IBM did not provide, or the distribution, operation or </w:t>
      </w:r>
      <w:r>
        <w:t>use of the Deliverables</w:t>
      </w:r>
      <w:r w:rsidRPr="00751648">
        <w:t xml:space="preserve"> for the benefit of a third party (excluding </w:t>
      </w:r>
      <w:r>
        <w:t xml:space="preserve">Customer </w:t>
      </w:r>
      <w:r w:rsidRPr="00751648">
        <w:t xml:space="preserve">Affiliates). </w:t>
      </w:r>
    </w:p>
    <w:p w14:paraId="09AB79D7" w14:textId="77777777" w:rsidR="009039D5" w:rsidRPr="00751648" w:rsidRDefault="009039D5" w:rsidP="009039D5">
      <w:pPr>
        <w:pStyle w:val="BodyText"/>
        <w:jc w:val="both"/>
      </w:pPr>
      <w:r w:rsidRPr="00751648">
        <w:rPr>
          <w:b/>
        </w:rPr>
        <w:t>Third party claims –</w:t>
      </w:r>
      <w:r w:rsidRPr="00751648">
        <w:t xml:space="preserve"> </w:t>
      </w:r>
      <w:r>
        <w:t xml:space="preserve">Customer agree that this </w:t>
      </w:r>
      <w:proofErr w:type="spellStart"/>
      <w:r>
        <w:t>SoW</w:t>
      </w:r>
      <w:proofErr w:type="spellEnd"/>
      <w:r w:rsidRPr="00751648">
        <w:t xml:space="preserve"> will not create any right or cause of action for any third party, nor will IBM be responsible for any third-party claims against </w:t>
      </w:r>
      <w:r>
        <w:t>Customer</w:t>
      </w:r>
      <w:r w:rsidRPr="00751648">
        <w:t xml:space="preserve"> </w:t>
      </w:r>
      <w:r>
        <w:t>except as described in this</w:t>
      </w:r>
      <w:r w:rsidRPr="00751648">
        <w:t xml:space="preserve"> Pat</w:t>
      </w:r>
      <w:r>
        <w:t>ents and Copyrights Section</w:t>
      </w:r>
      <w:r w:rsidRPr="00751648">
        <w:t xml:space="preserve"> or as permitted by the Liability </w:t>
      </w:r>
      <w:r>
        <w:t xml:space="preserve">Section </w:t>
      </w:r>
      <w:r w:rsidRPr="00751648">
        <w:t>above for bodily injury (including death) or damage to real or tangible personal property for which IBM is legally liable.</w:t>
      </w:r>
    </w:p>
    <w:p w14:paraId="126DD87E" w14:textId="77777777" w:rsidR="009039D5" w:rsidRPr="00751648" w:rsidRDefault="009039D5" w:rsidP="009039D5">
      <w:pPr>
        <w:pStyle w:val="Heading2"/>
        <w:tabs>
          <w:tab w:val="clear" w:pos="792"/>
          <w:tab w:val="num" w:pos="432"/>
        </w:tabs>
        <w:spacing w:after="120"/>
        <w:ind w:left="432"/>
      </w:pPr>
      <w:r>
        <w:t xml:space="preserve">          </w:t>
      </w:r>
      <w:r w:rsidRPr="00751648">
        <w:t>Geographic Scope, Governing Law and Dispute Resolution</w:t>
      </w:r>
    </w:p>
    <w:p w14:paraId="1B1713C5" w14:textId="77777777" w:rsidR="009039D5" w:rsidRPr="00751648" w:rsidRDefault="009039D5" w:rsidP="009039D5">
      <w:pPr>
        <w:pStyle w:val="ListBullet"/>
        <w:numPr>
          <w:ilvl w:val="0"/>
          <w:numId w:val="12"/>
        </w:numPr>
        <w:spacing w:before="120" w:after="120"/>
        <w:jc w:val="both"/>
      </w:pPr>
      <w:r w:rsidRPr="00751648">
        <w:rPr>
          <w:b/>
        </w:rPr>
        <w:t>Geographic Scope</w:t>
      </w:r>
      <w:r w:rsidRPr="00751648">
        <w:t xml:space="preserve"> – The rights, dutie</w:t>
      </w:r>
      <w:r>
        <w:t>s, and obligations of either Party</w:t>
      </w:r>
      <w:r w:rsidRPr="00751648">
        <w:t xml:space="preserve"> are valid only in India, except that all licenses are valid as specifically granted.</w:t>
      </w:r>
    </w:p>
    <w:p w14:paraId="5F5E36AB" w14:textId="77777777" w:rsidR="009039D5" w:rsidRPr="00751648" w:rsidRDefault="009039D5" w:rsidP="009039D5">
      <w:pPr>
        <w:pStyle w:val="ListBullet"/>
        <w:numPr>
          <w:ilvl w:val="0"/>
          <w:numId w:val="12"/>
        </w:numPr>
        <w:spacing w:before="120" w:after="120"/>
        <w:jc w:val="both"/>
      </w:pPr>
      <w:r w:rsidRPr="00751648">
        <w:rPr>
          <w:b/>
        </w:rPr>
        <w:t>Applicable Law</w:t>
      </w:r>
      <w:r w:rsidRPr="00751648">
        <w:t xml:space="preserve"> -- Both </w:t>
      </w:r>
      <w:r>
        <w:t>Customer</w:t>
      </w:r>
      <w:r w:rsidRPr="00751648">
        <w:t xml:space="preserve"> and IBM consent to the application of the laws of India to govern, interpret, and enforce all of </w:t>
      </w:r>
      <w:r>
        <w:t>Custome</w:t>
      </w:r>
      <w:r w:rsidRPr="00751648">
        <w:t xml:space="preserve">r and IBM’s rights, duties, and obligations arising from, or relating in any manner to, the </w:t>
      </w:r>
      <w:r>
        <w:t xml:space="preserve">subject matter of this </w:t>
      </w:r>
      <w:proofErr w:type="spellStart"/>
      <w:r>
        <w:t>SoW</w:t>
      </w:r>
      <w:proofErr w:type="spellEnd"/>
      <w:r w:rsidRPr="00751648">
        <w:t xml:space="preserve">, without regard to conflict of law principles. </w:t>
      </w:r>
    </w:p>
    <w:p w14:paraId="3C64309D" w14:textId="77777777" w:rsidR="009039D5" w:rsidRPr="00751648" w:rsidRDefault="009039D5" w:rsidP="009039D5">
      <w:pPr>
        <w:pStyle w:val="ListBullet"/>
        <w:numPr>
          <w:ilvl w:val="0"/>
          <w:numId w:val="12"/>
        </w:numPr>
        <w:spacing w:before="120" w:after="120"/>
        <w:jc w:val="both"/>
      </w:pPr>
      <w:r w:rsidRPr="00751648">
        <w:rPr>
          <w:b/>
        </w:rPr>
        <w:t>Resolving Disputes</w:t>
      </w:r>
      <w:r w:rsidRPr="00751648">
        <w:t xml:space="preserve"> – Should any dispute arise between </w:t>
      </w:r>
      <w:r>
        <w:t>Customer</w:t>
      </w:r>
      <w:r w:rsidRPr="00751648">
        <w:t xml:space="preserve"> and </w:t>
      </w:r>
      <w:proofErr w:type="gramStart"/>
      <w:r w:rsidRPr="00751648">
        <w:t>IBM</w:t>
      </w:r>
      <w:r>
        <w:t>,</w:t>
      </w:r>
      <w:proofErr w:type="gramEnd"/>
      <w:r>
        <w:t xml:space="preserve"> the P</w:t>
      </w:r>
      <w:r w:rsidRPr="00751648">
        <w:t xml:space="preserve">arties will attempt to resolve the dispute in good faith by negotiations.  Where both </w:t>
      </w:r>
      <w:r>
        <w:t>Customer</w:t>
      </w:r>
      <w:r w:rsidRPr="00751648">
        <w:t xml:space="preserve"> and IBM agree </w:t>
      </w:r>
      <w:r>
        <w:t>that it may be beneficial, the P</w:t>
      </w:r>
      <w:r w:rsidRPr="00751648">
        <w:t>arties will seek to resolve the dispute through mediation</w:t>
      </w:r>
      <w:r>
        <w:t>, failing which, disputes shall be resolved by arbitration conducted in accordance with the provisions of the Arbitration and Conciliation Act, 1996</w:t>
      </w:r>
      <w:r w:rsidRPr="00751648">
        <w:t>.</w:t>
      </w:r>
      <w:r>
        <w:t xml:space="preserve"> The arbitration shall be conducted in English and the place of arbitration shall be Bangalore. </w:t>
      </w:r>
      <w:r w:rsidRPr="00751648">
        <w:t xml:space="preserve"> </w:t>
      </w:r>
    </w:p>
    <w:p w14:paraId="6AA9BF7D" w14:textId="77777777" w:rsidR="009039D5" w:rsidRPr="00CF2482" w:rsidRDefault="009039D5" w:rsidP="009039D5">
      <w:pPr>
        <w:pStyle w:val="Heading2"/>
        <w:tabs>
          <w:tab w:val="clear" w:pos="792"/>
          <w:tab w:val="num" w:pos="432"/>
        </w:tabs>
        <w:spacing w:after="120"/>
        <w:ind w:left="432"/>
      </w:pPr>
      <w:r w:rsidRPr="00CF2482">
        <w:t>Ownership of Equipment Used by IBM in Connection with the Services</w:t>
      </w:r>
    </w:p>
    <w:p w14:paraId="0D24110E" w14:textId="77777777" w:rsidR="009039D5" w:rsidRPr="007D6A79" w:rsidRDefault="009039D5" w:rsidP="009039D5">
      <w:pPr>
        <w:rPr>
          <w:b/>
          <w:bCs/>
          <w:i/>
          <w:iCs/>
          <w:lang w:val="en-US"/>
        </w:rPr>
      </w:pPr>
      <w:r w:rsidRPr="007D6A79">
        <w:rPr>
          <w:lang w:val="en-US"/>
        </w:rPr>
        <w:t xml:space="preserve">Notwithstanding anything contained in any clause of this </w:t>
      </w:r>
      <w:proofErr w:type="spellStart"/>
      <w:r w:rsidRPr="007D6A79">
        <w:rPr>
          <w:lang w:val="en-US"/>
        </w:rPr>
        <w:t>S</w:t>
      </w:r>
      <w:r>
        <w:rPr>
          <w:lang w:val="en-US"/>
        </w:rPr>
        <w:t>o</w:t>
      </w:r>
      <w:r w:rsidRPr="007D6A79">
        <w:rPr>
          <w:lang w:val="en-US"/>
        </w:rPr>
        <w:t>W</w:t>
      </w:r>
      <w:proofErr w:type="spellEnd"/>
      <w:r w:rsidRPr="007D6A79">
        <w:rPr>
          <w:lang w:val="en-US"/>
        </w:rPr>
        <w:t xml:space="preserve"> or any other document forming part of this </w:t>
      </w:r>
      <w:proofErr w:type="spellStart"/>
      <w:r w:rsidRPr="007D6A79">
        <w:rPr>
          <w:lang w:val="en-US"/>
        </w:rPr>
        <w:t>S</w:t>
      </w:r>
      <w:r>
        <w:rPr>
          <w:lang w:val="en-US"/>
        </w:rPr>
        <w:t>o</w:t>
      </w:r>
      <w:r w:rsidRPr="007D6A79">
        <w:rPr>
          <w:lang w:val="en-US"/>
        </w:rPr>
        <w:t>W</w:t>
      </w:r>
      <w:proofErr w:type="spellEnd"/>
      <w:r w:rsidRPr="007D6A79">
        <w:rPr>
          <w:lang w:val="en-US"/>
        </w:rPr>
        <w:t>, IBM wishes to make the following key assertions:</w:t>
      </w:r>
      <w:r w:rsidRPr="007D6A79">
        <w:rPr>
          <w:b/>
          <w:bCs/>
          <w:i/>
          <w:iCs/>
          <w:lang w:val="en-US"/>
        </w:rPr>
        <w:t xml:space="preserve"> </w:t>
      </w:r>
    </w:p>
    <w:p w14:paraId="3BAEF61E" w14:textId="77777777" w:rsidR="009039D5" w:rsidRPr="001949C8" w:rsidRDefault="009039D5" w:rsidP="009039D5">
      <w:pPr>
        <w:pStyle w:val="ListBullet"/>
        <w:numPr>
          <w:ilvl w:val="0"/>
          <w:numId w:val="12"/>
        </w:numPr>
        <w:spacing w:before="120" w:after="120"/>
        <w:jc w:val="both"/>
      </w:pPr>
      <w:r w:rsidRPr="001949C8">
        <w:t xml:space="preserve">IBM may use various equipment like server, networking equipment, storage devices, other products (collective referred as “Hardware”) and various types of software (collectively referred to as “Software”) described in this </w:t>
      </w:r>
      <w:proofErr w:type="spellStart"/>
      <w:r w:rsidRPr="001949C8">
        <w:t>SoW</w:t>
      </w:r>
      <w:proofErr w:type="spellEnd"/>
      <w:r w:rsidRPr="001949C8">
        <w:t xml:space="preserve"> in providing the Services to Customer.  </w:t>
      </w:r>
    </w:p>
    <w:p w14:paraId="4224A0EF" w14:textId="77777777" w:rsidR="009039D5" w:rsidRPr="001949C8" w:rsidRDefault="009039D5" w:rsidP="009039D5">
      <w:pPr>
        <w:pStyle w:val="ListBullet"/>
        <w:numPr>
          <w:ilvl w:val="0"/>
          <w:numId w:val="12"/>
        </w:numPr>
        <w:spacing w:before="120" w:after="120"/>
        <w:jc w:val="both"/>
      </w:pPr>
      <w:r w:rsidRPr="001949C8">
        <w:t>The parties hereby agree that the possession (deemed or otherwise) and effective control of the Hardware and Software as detailed in</w:t>
      </w:r>
      <w:r>
        <w:t xml:space="preserve"> Schedule A: Baseline </w:t>
      </w:r>
      <w:r w:rsidRPr="001949C8">
        <w:t xml:space="preserve">shall lie with IBM at all times and shall not be transferred to Customer at any point in time, even though these may be installed and used by IBM at the Customer’s site. </w:t>
      </w:r>
    </w:p>
    <w:p w14:paraId="123EC7F8" w14:textId="77777777" w:rsidR="009039D5" w:rsidRPr="001949C8" w:rsidRDefault="009039D5" w:rsidP="009039D5">
      <w:pPr>
        <w:pStyle w:val="ListBullet"/>
        <w:numPr>
          <w:ilvl w:val="0"/>
          <w:numId w:val="12"/>
        </w:numPr>
        <w:spacing w:before="120" w:after="120"/>
        <w:jc w:val="both"/>
      </w:pPr>
      <w:r w:rsidRPr="001949C8">
        <w:t xml:space="preserve">Any reference to the configuration, quantity, version, warranty, maintenance, support (on-call or otherwise), increase in requirement, bill of material with respect to the Hardware or Software is limited only to suggest the manner and quality of service provided by IBM and does not suggest that the control (deemed or otherwise) or possession shall lie with Customer.  Further, the Software used will be licensed in the name of IBM and shall not be licensed to Customer.  </w:t>
      </w:r>
    </w:p>
    <w:p w14:paraId="0D8A3217" w14:textId="77777777" w:rsidR="009039D5" w:rsidRPr="001949C8" w:rsidRDefault="009039D5" w:rsidP="009039D5">
      <w:pPr>
        <w:pStyle w:val="ListBullet"/>
        <w:numPr>
          <w:ilvl w:val="0"/>
          <w:numId w:val="12"/>
        </w:numPr>
        <w:spacing w:before="120" w:after="120"/>
        <w:jc w:val="both"/>
      </w:pPr>
      <w:r w:rsidRPr="001949C8">
        <w:lastRenderedPageBreak/>
        <w:t>Notwithstanding the fact that in some manner Customer may be granted a limited access to use the Hardware and Software, the same shall not signify that Customer is granted the possession and control of the Hardware and Software, as the same is given only for Customer to enjoy the benefit of Services.</w:t>
      </w:r>
    </w:p>
    <w:p w14:paraId="09B04A4A" w14:textId="77777777" w:rsidR="009039D5" w:rsidRPr="008E6C70" w:rsidRDefault="009039D5" w:rsidP="009039D5">
      <w:pPr>
        <w:rPr>
          <w:lang w:val="en-US"/>
        </w:rPr>
      </w:pPr>
      <w:r w:rsidRPr="007D6A79">
        <w:rPr>
          <w:b/>
          <w:bCs/>
          <w:i/>
          <w:iCs/>
          <w:lang w:val="en-US"/>
        </w:rPr>
        <w:t xml:space="preserve"> </w:t>
      </w:r>
      <w:r w:rsidRPr="007D6A79">
        <w:rPr>
          <w:lang w:val="en-US"/>
        </w:rPr>
        <w:t xml:space="preserve">This clause shall supersede any clause suggesting the contrary in the </w:t>
      </w:r>
      <w:proofErr w:type="spellStart"/>
      <w:r>
        <w:rPr>
          <w:lang w:val="en-US"/>
        </w:rPr>
        <w:t>So</w:t>
      </w:r>
      <w:r w:rsidRPr="007D6A79">
        <w:rPr>
          <w:lang w:val="en-US"/>
        </w:rPr>
        <w:t>W</w:t>
      </w:r>
      <w:r>
        <w:rPr>
          <w:lang w:val="en-US"/>
        </w:rPr>
        <w:t>.</w:t>
      </w:r>
      <w:proofErr w:type="spellEnd"/>
      <w:r>
        <w:rPr>
          <w:lang w:val="en-US"/>
        </w:rPr>
        <w:br/>
      </w:r>
    </w:p>
    <w:p w14:paraId="4B1EB99F" w14:textId="77777777" w:rsidR="009039D5" w:rsidRDefault="009039D5" w:rsidP="009039D5">
      <w:pPr>
        <w:pStyle w:val="Heading2"/>
        <w:tabs>
          <w:tab w:val="clear" w:pos="792"/>
          <w:tab w:val="num" w:pos="432"/>
        </w:tabs>
        <w:spacing w:after="120"/>
        <w:ind w:left="432"/>
      </w:pPr>
      <w:r w:rsidRPr="00CF2482">
        <w:t xml:space="preserve">Termination </w:t>
      </w:r>
    </w:p>
    <w:p w14:paraId="74C3E033" w14:textId="77777777" w:rsidR="009039D5" w:rsidRPr="0086582A" w:rsidRDefault="009039D5" w:rsidP="009039D5">
      <w:pPr>
        <w:pStyle w:val="BodyText"/>
      </w:pPr>
      <w:r w:rsidRPr="000C3741">
        <w:rPr>
          <w:rFonts w:cs="Arial"/>
          <w:lang w:val="en-US"/>
        </w:rPr>
        <w:t xml:space="preserve">In the event of termination of this </w:t>
      </w:r>
      <w:proofErr w:type="spellStart"/>
      <w:r w:rsidRPr="000C3741">
        <w:rPr>
          <w:rFonts w:cs="Arial"/>
          <w:lang w:val="en-US"/>
        </w:rPr>
        <w:t>SoW</w:t>
      </w:r>
      <w:proofErr w:type="spellEnd"/>
      <w:r w:rsidRPr="000C3741">
        <w:rPr>
          <w:rFonts w:cs="Arial"/>
          <w:lang w:val="en-US"/>
        </w:rPr>
        <w:t xml:space="preserve"> by either Party under the terms of this </w:t>
      </w:r>
      <w:proofErr w:type="spellStart"/>
      <w:r w:rsidRPr="000C3741">
        <w:rPr>
          <w:rFonts w:cs="Arial"/>
          <w:lang w:val="en-US"/>
        </w:rPr>
        <w:t>SoW</w:t>
      </w:r>
      <w:proofErr w:type="spellEnd"/>
      <w:r w:rsidRPr="000C3741">
        <w:rPr>
          <w:rFonts w:cs="Arial"/>
          <w:lang w:val="en-US"/>
        </w:rPr>
        <w:t>, Customer shall pay IBM for all Services I</w:t>
      </w:r>
      <w:r>
        <w:rPr>
          <w:rFonts w:cs="Arial"/>
          <w:lang w:val="en-US"/>
        </w:rPr>
        <w:t>BM delivers through termination.</w:t>
      </w:r>
    </w:p>
    <w:p w14:paraId="197D03C2" w14:textId="77777777" w:rsidR="009039D5" w:rsidRPr="000C3741" w:rsidRDefault="009039D5" w:rsidP="009039D5">
      <w:pPr>
        <w:spacing w:before="180" w:after="90"/>
        <w:rPr>
          <w:rFonts w:cs="Arial"/>
          <w:b/>
          <w:lang w:val="en-US"/>
        </w:rPr>
      </w:pPr>
      <w:r w:rsidRPr="000C3741">
        <w:rPr>
          <w:rFonts w:cs="Arial"/>
          <w:b/>
          <w:lang w:val="en-US"/>
        </w:rPr>
        <w:t>Termination for Cause</w:t>
      </w:r>
    </w:p>
    <w:p w14:paraId="1AC659C4" w14:textId="77777777" w:rsidR="009039D5" w:rsidRDefault="009039D5" w:rsidP="009039D5">
      <w:pPr>
        <w:pStyle w:val="BodyText"/>
        <w:jc w:val="both"/>
        <w:rPr>
          <w:rFonts w:eastAsia="MS Mincho" w:cs="Arial"/>
          <w:color w:val="000000"/>
          <w:lang w:val="en-US" w:eastAsia="ja-JP"/>
        </w:rPr>
      </w:pPr>
      <w:r w:rsidRPr="006E31FC">
        <w:rPr>
          <w:rFonts w:cs="Arial"/>
          <w:lang w:val="en-US"/>
        </w:rPr>
        <w:t xml:space="preserve">Either party may terminate this </w:t>
      </w:r>
      <w:proofErr w:type="spellStart"/>
      <w:r w:rsidRPr="006E31FC">
        <w:rPr>
          <w:rFonts w:cs="Arial"/>
          <w:lang w:val="en-US"/>
        </w:rPr>
        <w:t>SoW</w:t>
      </w:r>
      <w:proofErr w:type="spellEnd"/>
      <w:r w:rsidRPr="006E31FC">
        <w:rPr>
          <w:rFonts w:cs="Arial"/>
          <w:lang w:val="en-US"/>
        </w:rPr>
        <w:t xml:space="preserve"> only if the other does not reasonably comply with any of the material terms and conditions of the </w:t>
      </w:r>
      <w:proofErr w:type="spellStart"/>
      <w:r w:rsidRPr="006E31FC">
        <w:rPr>
          <w:rFonts w:cs="Arial"/>
          <w:lang w:val="en-US"/>
        </w:rPr>
        <w:t>SoW</w:t>
      </w:r>
      <w:proofErr w:type="spellEnd"/>
      <w:r w:rsidRPr="006E31FC">
        <w:rPr>
          <w:rFonts w:cs="Arial"/>
          <w:lang w:val="en-US"/>
        </w:rPr>
        <w:t xml:space="preserve">, provided that the party that is in non-compliance is given written notice by the other party and 30 days’ notice period to remedy such non-compliance, and the defaulting party fails to remedy such non-compliance. </w:t>
      </w:r>
      <w:r w:rsidRPr="006E31FC">
        <w:rPr>
          <w:rFonts w:eastAsia="MS Mincho" w:cs="Arial"/>
          <w:color w:val="000000"/>
          <w:lang w:val="en-US" w:eastAsia="ja-JP"/>
        </w:rPr>
        <w:t xml:space="preserve">In the event of termination of this </w:t>
      </w:r>
      <w:proofErr w:type="spellStart"/>
      <w:r w:rsidRPr="006E31FC">
        <w:rPr>
          <w:rFonts w:eastAsia="MS Mincho" w:cs="Arial"/>
          <w:color w:val="000000"/>
          <w:lang w:val="en-US" w:eastAsia="ja-JP"/>
        </w:rPr>
        <w:t>SoW</w:t>
      </w:r>
      <w:proofErr w:type="spellEnd"/>
      <w:r w:rsidRPr="006E31FC">
        <w:rPr>
          <w:rFonts w:eastAsia="MS Mincho" w:cs="Arial"/>
          <w:color w:val="000000"/>
          <w:lang w:val="en-US" w:eastAsia="ja-JP"/>
        </w:rPr>
        <w:t xml:space="preserve"> by either party under the terms of the Agreement, Customer shall pay IBM for all Services IBM delivers through termination and any expenses IBM incurs through termination</w:t>
      </w:r>
      <w:r>
        <w:rPr>
          <w:rFonts w:eastAsia="MS Mincho" w:cs="Arial"/>
          <w:color w:val="000000"/>
          <w:lang w:val="en-US" w:eastAsia="ja-JP"/>
        </w:rPr>
        <w:t>.</w:t>
      </w:r>
    </w:p>
    <w:p w14:paraId="58AB2A40" w14:textId="77777777" w:rsidR="009039D5" w:rsidRDefault="009039D5" w:rsidP="009039D5">
      <w:pPr>
        <w:spacing w:before="180" w:after="90"/>
        <w:jc w:val="both"/>
        <w:rPr>
          <w:rFonts w:cs="Arial"/>
          <w:lang w:val="en-US"/>
        </w:rPr>
      </w:pPr>
    </w:p>
    <w:p w14:paraId="09C6ACCC" w14:textId="77777777" w:rsidR="009039D5" w:rsidRPr="009923CC" w:rsidRDefault="009039D5" w:rsidP="009039D5">
      <w:pPr>
        <w:pStyle w:val="Heading5"/>
        <w:rPr>
          <w:rFonts w:cs="Arial"/>
          <w:szCs w:val="21"/>
          <w:lang w:val="en-US"/>
        </w:rPr>
      </w:pPr>
      <w:r w:rsidRPr="009923CC">
        <w:rPr>
          <w:rFonts w:cs="Arial"/>
          <w:szCs w:val="21"/>
          <w:lang w:val="en-US"/>
        </w:rPr>
        <w:t>Non-Hire Clause</w:t>
      </w:r>
    </w:p>
    <w:p w14:paraId="25DFBA52" w14:textId="77777777" w:rsidR="009039D5" w:rsidRPr="009923CC" w:rsidRDefault="009039D5" w:rsidP="009039D5">
      <w:pPr>
        <w:pStyle w:val="BodyText"/>
        <w:jc w:val="both"/>
        <w:rPr>
          <w:rFonts w:cs="Arial"/>
          <w:lang w:val="en-US"/>
        </w:rPr>
      </w:pPr>
      <w:r w:rsidRPr="009923CC">
        <w:rPr>
          <w:rFonts w:cs="Arial"/>
          <w:lang w:val="en-US"/>
        </w:rPr>
        <w:t>Both of us agree that neither party will use its employees who are involved in the provision or receipt of Services under this project to identify or solicit for employment (either directly or indirectly) employees of the other party who are assigned to this project.  This restriction shall apply until the earlier of 108 months following the completion of the Services, or [6] months after the end of the involvement by the individual employee in providing or receiving the Services. This restriction does not prohibit either of us from considering any application for employment submitted on an unsolicited basis or in response to a general advertisement or communication of employment opportunities.</w:t>
      </w:r>
    </w:p>
    <w:p w14:paraId="607865C7" w14:textId="05E57D35" w:rsidR="009039D5" w:rsidRDefault="009039D5" w:rsidP="009039D5">
      <w:pPr>
        <w:pStyle w:val="BodyText"/>
        <w:rPr>
          <w:lang w:val="en-IN"/>
        </w:rPr>
      </w:pPr>
    </w:p>
    <w:p w14:paraId="5000FBAC" w14:textId="50C3CFC6" w:rsidR="009039D5" w:rsidRDefault="009039D5" w:rsidP="009039D5">
      <w:pPr>
        <w:pStyle w:val="BodyText"/>
        <w:rPr>
          <w:lang w:val="en-IN"/>
        </w:rPr>
      </w:pPr>
    </w:p>
    <w:p w14:paraId="0306B40D" w14:textId="33361763" w:rsidR="009039D5" w:rsidRDefault="009039D5" w:rsidP="009039D5">
      <w:pPr>
        <w:pStyle w:val="BodyText"/>
        <w:rPr>
          <w:lang w:val="en-IN"/>
        </w:rPr>
      </w:pPr>
    </w:p>
    <w:p w14:paraId="3D2C0171" w14:textId="5C4019AD" w:rsidR="009039D5" w:rsidRDefault="009039D5" w:rsidP="009039D5">
      <w:pPr>
        <w:pStyle w:val="BodyText"/>
        <w:rPr>
          <w:lang w:val="en-IN"/>
        </w:rPr>
      </w:pPr>
    </w:p>
    <w:p w14:paraId="2225E295" w14:textId="227234B7" w:rsidR="009039D5" w:rsidRDefault="009039D5" w:rsidP="009039D5">
      <w:pPr>
        <w:pStyle w:val="BodyText"/>
        <w:rPr>
          <w:lang w:val="en-IN"/>
        </w:rPr>
      </w:pPr>
    </w:p>
    <w:p w14:paraId="125D0801" w14:textId="1608D8B2" w:rsidR="009039D5" w:rsidRDefault="009039D5" w:rsidP="009039D5">
      <w:pPr>
        <w:pStyle w:val="BodyText"/>
        <w:rPr>
          <w:lang w:val="en-IN"/>
        </w:rPr>
      </w:pPr>
    </w:p>
    <w:p w14:paraId="6C6DDF55" w14:textId="4E1DA256" w:rsidR="009039D5" w:rsidRDefault="009039D5" w:rsidP="009039D5">
      <w:pPr>
        <w:pStyle w:val="BodyText"/>
        <w:rPr>
          <w:lang w:val="en-IN"/>
        </w:rPr>
      </w:pPr>
    </w:p>
    <w:p w14:paraId="61E98ACB" w14:textId="577E6782" w:rsidR="009039D5" w:rsidRDefault="009039D5" w:rsidP="009039D5">
      <w:pPr>
        <w:pStyle w:val="BodyText"/>
        <w:rPr>
          <w:lang w:val="en-IN"/>
        </w:rPr>
      </w:pPr>
    </w:p>
    <w:p w14:paraId="2755D74C" w14:textId="77777777" w:rsidR="009039D5" w:rsidRPr="009039D5" w:rsidRDefault="009039D5" w:rsidP="009039D5">
      <w:pPr>
        <w:pStyle w:val="BodyText"/>
        <w:rPr>
          <w:lang w:val="en-IN"/>
        </w:rPr>
      </w:pPr>
    </w:p>
    <w:p w14:paraId="3BAC1856" w14:textId="77777777" w:rsidR="00C84F0C" w:rsidRPr="00B677CB" w:rsidRDefault="00C84F0C" w:rsidP="003E2722">
      <w:pPr>
        <w:pStyle w:val="Heading1"/>
        <w:rPr>
          <w:lang w:val="en-IN"/>
        </w:rPr>
      </w:pPr>
      <w:bookmarkStart w:id="1389" w:name="_Toc291712227"/>
      <w:bookmarkStart w:id="1390" w:name="_Toc291712229"/>
      <w:bookmarkStart w:id="1391" w:name="_Toc297213529"/>
      <w:bookmarkStart w:id="1392" w:name="_Toc391284136"/>
      <w:bookmarkStart w:id="1393" w:name="_Toc530402212"/>
      <w:bookmarkEnd w:id="1389"/>
      <w:bookmarkEnd w:id="1390"/>
      <w:r w:rsidRPr="00B677CB">
        <w:rPr>
          <w:lang w:val="en-IN"/>
        </w:rPr>
        <w:lastRenderedPageBreak/>
        <w:t>Signature Acceptance</w:t>
      </w:r>
      <w:bookmarkEnd w:id="1391"/>
      <w:bookmarkEnd w:id="1392"/>
      <w:bookmarkEnd w:id="1393"/>
    </w:p>
    <w:p w14:paraId="542E7E4C" w14:textId="77777777" w:rsidR="00C84F0C" w:rsidRPr="00B677CB" w:rsidRDefault="00C84F0C" w:rsidP="008048D9">
      <w:pPr>
        <w:jc w:val="both"/>
        <w:rPr>
          <w:rFonts w:eastAsia="MS Mincho"/>
        </w:rPr>
      </w:pPr>
      <w:r w:rsidRPr="00B677CB">
        <w:rPr>
          <w:rFonts w:eastAsia="MS Mincho"/>
        </w:rPr>
        <w:t xml:space="preserve">In entering into this </w:t>
      </w:r>
      <w:proofErr w:type="spellStart"/>
      <w:r w:rsidRPr="00B677CB">
        <w:rPr>
          <w:rFonts w:eastAsia="MS Mincho"/>
        </w:rPr>
        <w:t>SoW</w:t>
      </w:r>
      <w:proofErr w:type="spellEnd"/>
      <w:r w:rsidRPr="00B677CB">
        <w:rPr>
          <w:rFonts w:eastAsia="MS Mincho"/>
        </w:rPr>
        <w:t xml:space="preserve">, </w:t>
      </w:r>
      <w:r w:rsidRPr="00B677CB">
        <w:t>Customer</w:t>
      </w:r>
      <w:r w:rsidRPr="00B677CB">
        <w:rPr>
          <w:rFonts w:eastAsia="MS Mincho"/>
        </w:rPr>
        <w:t xml:space="preserve"> is not relying upon any representation made by or on behalf of IBM that is not specified in the </w:t>
      </w:r>
      <w:proofErr w:type="spellStart"/>
      <w:r w:rsidRPr="00B677CB">
        <w:rPr>
          <w:rFonts w:eastAsia="MS Mincho"/>
        </w:rPr>
        <w:t>SoW</w:t>
      </w:r>
      <w:proofErr w:type="spellEnd"/>
      <w:r w:rsidRPr="00B677CB">
        <w:rPr>
          <w:rFonts w:eastAsia="MS Mincho"/>
        </w:rPr>
        <w:t xml:space="preserve">, including, without limitation, the actual or estimated completion date, amount of </w:t>
      </w:r>
      <w:r w:rsidR="007E5BDE" w:rsidRPr="00B677CB">
        <w:rPr>
          <w:rFonts w:eastAsia="MS Mincho"/>
        </w:rPr>
        <w:t xml:space="preserve">time </w:t>
      </w:r>
      <w:r w:rsidRPr="00B677CB">
        <w:rPr>
          <w:rFonts w:eastAsia="MS Mincho"/>
        </w:rPr>
        <w:t xml:space="preserve">to provide any of the Services, charges to be paid, or the results of any of the Services to be provided under this </w:t>
      </w:r>
      <w:proofErr w:type="spellStart"/>
      <w:r w:rsidRPr="00B677CB">
        <w:rPr>
          <w:rFonts w:eastAsia="MS Mincho"/>
        </w:rPr>
        <w:t>SoW.</w:t>
      </w:r>
      <w:proofErr w:type="spellEnd"/>
      <w:r w:rsidRPr="00B677CB">
        <w:rPr>
          <w:rFonts w:eastAsia="MS Mincho"/>
        </w:rPr>
        <w:t xml:space="preserve"> This </w:t>
      </w:r>
      <w:proofErr w:type="spellStart"/>
      <w:r w:rsidRPr="00B677CB">
        <w:rPr>
          <w:rFonts w:eastAsia="MS Mincho"/>
        </w:rPr>
        <w:t>SoW</w:t>
      </w:r>
      <w:proofErr w:type="spellEnd"/>
      <w:r w:rsidR="00F3061D" w:rsidRPr="00B677CB">
        <w:rPr>
          <w:rFonts w:eastAsia="MS Mincho"/>
        </w:rPr>
        <w:t xml:space="preserve"> </w:t>
      </w:r>
      <w:r w:rsidR="00C24DA1" w:rsidRPr="00B677CB">
        <w:rPr>
          <w:rFonts w:eastAsia="MS Mincho"/>
        </w:rPr>
        <w:t xml:space="preserve">(including </w:t>
      </w:r>
      <w:r w:rsidRPr="00B677CB">
        <w:rPr>
          <w:rFonts w:eastAsia="MS Mincho"/>
        </w:rPr>
        <w:t xml:space="preserve">its </w:t>
      </w:r>
      <w:r w:rsidR="001A54E0" w:rsidRPr="00B677CB">
        <w:rPr>
          <w:rFonts w:eastAsia="MS Mincho"/>
        </w:rPr>
        <w:t>Schedule</w:t>
      </w:r>
      <w:r w:rsidRPr="00B677CB">
        <w:rPr>
          <w:rFonts w:eastAsia="MS Mincho"/>
        </w:rPr>
        <w:t>s</w:t>
      </w:r>
      <w:r w:rsidR="00C24DA1" w:rsidRPr="00B677CB">
        <w:rPr>
          <w:rFonts w:eastAsia="MS Mincho"/>
        </w:rPr>
        <w:t>) and the Agreement</w:t>
      </w:r>
      <w:r w:rsidRPr="00B677CB">
        <w:rPr>
          <w:rFonts w:eastAsia="MS Mincho"/>
        </w:rPr>
        <w:t xml:space="preserve"> represent the entire agreement between the parties regarding the subject matter and replace any prior oral or written communications related to the same.</w:t>
      </w:r>
    </w:p>
    <w:p w14:paraId="16B00866" w14:textId="77777777" w:rsidR="00C84F0C" w:rsidRPr="00B677CB" w:rsidRDefault="00C84F0C" w:rsidP="008048D9">
      <w:pPr>
        <w:jc w:val="both"/>
        <w:rPr>
          <w:rFonts w:eastAsia="MS Mincho"/>
        </w:rPr>
      </w:pPr>
    </w:p>
    <w:tbl>
      <w:tblPr>
        <w:tblW w:w="9108" w:type="dxa"/>
        <w:tblInd w:w="90" w:type="dxa"/>
        <w:tblLayout w:type="fixed"/>
        <w:tblLook w:val="0000" w:firstRow="0" w:lastRow="0" w:firstColumn="0" w:lastColumn="0" w:noHBand="0" w:noVBand="0"/>
      </w:tblPr>
      <w:tblGrid>
        <w:gridCol w:w="4554"/>
        <w:gridCol w:w="4554"/>
      </w:tblGrid>
      <w:tr w:rsidR="00C84F0C" w:rsidRPr="00B677CB" w14:paraId="10FEFBDD" w14:textId="77777777" w:rsidTr="0098033E">
        <w:tc>
          <w:tcPr>
            <w:tcW w:w="4554" w:type="dxa"/>
            <w:tcBorders>
              <w:top w:val="nil"/>
              <w:left w:val="nil"/>
              <w:bottom w:val="nil"/>
              <w:right w:val="nil"/>
            </w:tcBorders>
          </w:tcPr>
          <w:p w14:paraId="7A3EDBE9" w14:textId="10B692C2" w:rsidR="00C84F0C" w:rsidRPr="00B677CB" w:rsidRDefault="00C84F0C" w:rsidP="008048D9">
            <w:pPr>
              <w:pStyle w:val="TableText"/>
              <w:jc w:val="both"/>
              <w:rPr>
                <w:bCs/>
                <w:lang w:val="en-IN"/>
              </w:rPr>
            </w:pPr>
            <w:r w:rsidRPr="00B677CB">
              <w:rPr>
                <w:lang w:val="en-IN"/>
              </w:rPr>
              <w:t xml:space="preserve">Agreed to:  </w:t>
            </w:r>
            <w:r w:rsidR="002114DB">
              <w:rPr>
                <w:rFonts w:eastAsia="MS Mincho"/>
                <w:lang w:val="en-IN" w:eastAsia="ja-JP"/>
              </w:rPr>
              <w:t>RGCIRC</w:t>
            </w:r>
            <w:r w:rsidR="00304708">
              <w:rPr>
                <w:rFonts w:eastAsia="MS Mincho"/>
                <w:lang w:val="en-IN" w:eastAsia="ja-JP"/>
              </w:rPr>
              <w:t>RC</w:t>
            </w:r>
          </w:p>
          <w:p w14:paraId="588775F3" w14:textId="77777777" w:rsidR="00C84F0C" w:rsidRPr="00B677CB" w:rsidRDefault="00C84F0C" w:rsidP="008048D9">
            <w:pPr>
              <w:pStyle w:val="TableText"/>
              <w:jc w:val="both"/>
              <w:rPr>
                <w:lang w:val="en-IN"/>
              </w:rPr>
            </w:pPr>
            <w:r w:rsidRPr="00B677CB">
              <w:rPr>
                <w:lang w:val="en-IN"/>
              </w:rPr>
              <w:t xml:space="preserve">By:  </w:t>
            </w:r>
          </w:p>
          <w:p w14:paraId="5FC4D24D" w14:textId="77777777" w:rsidR="00C84F0C" w:rsidRPr="00B677CB" w:rsidRDefault="00C84F0C" w:rsidP="008048D9">
            <w:pPr>
              <w:pStyle w:val="TableText"/>
              <w:jc w:val="both"/>
              <w:rPr>
                <w:lang w:val="en-IN"/>
              </w:rPr>
            </w:pPr>
            <w:r w:rsidRPr="00B677CB">
              <w:rPr>
                <w:lang w:val="en-IN"/>
              </w:rPr>
              <w:t xml:space="preserve">_______________________________ </w:t>
            </w:r>
          </w:p>
          <w:p w14:paraId="1CC4CAD0" w14:textId="77777777" w:rsidR="00C84F0C" w:rsidRPr="00B677CB" w:rsidRDefault="00C84F0C" w:rsidP="008048D9">
            <w:pPr>
              <w:pStyle w:val="TableText"/>
              <w:jc w:val="both"/>
              <w:rPr>
                <w:lang w:val="en-IN"/>
              </w:rPr>
            </w:pPr>
            <w:r w:rsidRPr="00B677CB">
              <w:rPr>
                <w:lang w:val="en-IN"/>
              </w:rPr>
              <w:t>Authorized Signature</w:t>
            </w:r>
            <w:r w:rsidRPr="00B677CB">
              <w:rPr>
                <w:lang w:val="en-IN"/>
              </w:rPr>
              <w:tab/>
            </w:r>
            <w:r w:rsidRPr="00B677CB">
              <w:rPr>
                <w:lang w:val="en-IN"/>
              </w:rPr>
              <w:tab/>
            </w:r>
          </w:p>
          <w:p w14:paraId="44A5442F" w14:textId="77777777" w:rsidR="00C84F0C" w:rsidRPr="00B677CB" w:rsidRDefault="00C84F0C" w:rsidP="008048D9">
            <w:pPr>
              <w:pStyle w:val="TableText"/>
              <w:jc w:val="both"/>
              <w:rPr>
                <w:lang w:val="en-IN"/>
              </w:rPr>
            </w:pPr>
            <w:r w:rsidRPr="00B677CB">
              <w:rPr>
                <w:lang w:val="en-IN"/>
              </w:rPr>
              <w:t>Date</w:t>
            </w:r>
          </w:p>
          <w:p w14:paraId="1335A8E0" w14:textId="77777777" w:rsidR="002212BC" w:rsidRPr="00B677CB" w:rsidRDefault="00C84F0C" w:rsidP="008048D9">
            <w:pPr>
              <w:pStyle w:val="TableText"/>
              <w:jc w:val="both"/>
              <w:rPr>
                <w:lang w:val="en-IN"/>
              </w:rPr>
            </w:pPr>
            <w:r w:rsidRPr="00B677CB">
              <w:rPr>
                <w:lang w:val="en-IN"/>
              </w:rPr>
              <w:t>Name (type or print):</w:t>
            </w:r>
            <w:r w:rsidR="002212BC" w:rsidRPr="00B677CB">
              <w:rPr>
                <w:lang w:val="en-IN"/>
              </w:rPr>
              <w:t xml:space="preserve"> </w:t>
            </w:r>
          </w:p>
          <w:p w14:paraId="0C9C5F23" w14:textId="77777777" w:rsidR="00C84F0C" w:rsidRPr="00B677CB" w:rsidRDefault="00C84F0C" w:rsidP="008048D9">
            <w:pPr>
              <w:pStyle w:val="TableText"/>
              <w:jc w:val="both"/>
              <w:rPr>
                <w:lang w:val="en-IN"/>
              </w:rPr>
            </w:pPr>
            <w:r w:rsidRPr="00B677CB">
              <w:rPr>
                <w:lang w:val="en-IN"/>
              </w:rPr>
              <w:t xml:space="preserve"> _________________________</w:t>
            </w:r>
          </w:p>
          <w:p w14:paraId="65FA794F" w14:textId="77777777" w:rsidR="00C84F0C" w:rsidRPr="00B677CB" w:rsidRDefault="00C84F0C" w:rsidP="008048D9">
            <w:pPr>
              <w:pStyle w:val="TableText"/>
              <w:jc w:val="both"/>
              <w:rPr>
                <w:lang w:val="en-IN"/>
              </w:rPr>
            </w:pPr>
            <w:r w:rsidRPr="00B677CB">
              <w:rPr>
                <w:lang w:val="en-IN"/>
              </w:rPr>
              <w:t xml:space="preserve">Customer number: ___________________________ </w:t>
            </w:r>
          </w:p>
          <w:p w14:paraId="550CC35C" w14:textId="77777777" w:rsidR="00C84F0C" w:rsidRPr="00B677CB" w:rsidRDefault="00C84F0C" w:rsidP="008048D9">
            <w:pPr>
              <w:pStyle w:val="TableText"/>
              <w:jc w:val="both"/>
              <w:rPr>
                <w:lang w:val="en-IN"/>
              </w:rPr>
            </w:pPr>
            <w:r w:rsidRPr="00B677CB">
              <w:rPr>
                <w:lang w:val="en-IN"/>
              </w:rPr>
              <w:t>Customer address:</w:t>
            </w:r>
          </w:p>
          <w:p w14:paraId="65AF7D55" w14:textId="77777777" w:rsidR="00C84F0C" w:rsidRPr="00B677CB" w:rsidRDefault="00C84F0C" w:rsidP="008048D9">
            <w:pPr>
              <w:pStyle w:val="TableText"/>
              <w:jc w:val="both"/>
              <w:rPr>
                <w:lang w:val="en-IN"/>
              </w:rPr>
            </w:pPr>
          </w:p>
          <w:p w14:paraId="186808B6" w14:textId="77777777" w:rsidR="00C84F0C" w:rsidRPr="00B677CB" w:rsidRDefault="00C84F0C" w:rsidP="008048D9">
            <w:pPr>
              <w:pStyle w:val="TableText"/>
              <w:jc w:val="both"/>
              <w:rPr>
                <w:lang w:val="en-IN"/>
              </w:rPr>
            </w:pPr>
          </w:p>
          <w:p w14:paraId="6A22F7FF" w14:textId="77777777" w:rsidR="00C84F0C" w:rsidRPr="00B677CB" w:rsidRDefault="00C84F0C" w:rsidP="008048D9">
            <w:pPr>
              <w:pStyle w:val="TableText"/>
              <w:jc w:val="both"/>
              <w:rPr>
                <w:lang w:val="en-IN"/>
              </w:rPr>
            </w:pPr>
            <w:r w:rsidRPr="00B677CB">
              <w:rPr>
                <w:lang w:val="en-IN"/>
              </w:rPr>
              <w:t>Billing address: As above</w:t>
            </w:r>
          </w:p>
          <w:p w14:paraId="5A90CF39" w14:textId="77777777" w:rsidR="00C84F0C" w:rsidRPr="00B677CB" w:rsidRDefault="00C84F0C" w:rsidP="008048D9">
            <w:pPr>
              <w:pStyle w:val="TableText"/>
              <w:jc w:val="both"/>
              <w:rPr>
                <w:lang w:val="en-IN"/>
              </w:rPr>
            </w:pPr>
          </w:p>
          <w:p w14:paraId="006A9288" w14:textId="77777777" w:rsidR="00C84F0C" w:rsidRPr="00B677CB" w:rsidRDefault="00C84F0C" w:rsidP="008048D9">
            <w:pPr>
              <w:pStyle w:val="TableText"/>
              <w:jc w:val="both"/>
              <w:rPr>
                <w:lang w:val="en-IN"/>
              </w:rPr>
            </w:pPr>
          </w:p>
        </w:tc>
        <w:tc>
          <w:tcPr>
            <w:tcW w:w="4554" w:type="dxa"/>
            <w:tcBorders>
              <w:top w:val="nil"/>
              <w:left w:val="nil"/>
              <w:bottom w:val="nil"/>
              <w:right w:val="nil"/>
            </w:tcBorders>
          </w:tcPr>
          <w:p w14:paraId="13841033" w14:textId="65E477C6" w:rsidR="00C84F0C" w:rsidRPr="00B677CB" w:rsidRDefault="00C84F0C" w:rsidP="008048D9">
            <w:pPr>
              <w:pStyle w:val="TableText"/>
              <w:jc w:val="both"/>
              <w:rPr>
                <w:lang w:val="en-IN"/>
              </w:rPr>
            </w:pPr>
            <w:r w:rsidRPr="00B677CB">
              <w:rPr>
                <w:lang w:val="en-IN"/>
              </w:rPr>
              <w:t xml:space="preserve">Agreed to: </w:t>
            </w:r>
            <w:r w:rsidRPr="00B677CB">
              <w:rPr>
                <w:bCs/>
                <w:lang w:val="en-IN"/>
              </w:rPr>
              <w:t xml:space="preserve">IBM </w:t>
            </w:r>
            <w:r w:rsidR="00304708">
              <w:rPr>
                <w:bCs/>
                <w:lang w:val="en-IN"/>
              </w:rPr>
              <w:t>Business Partner (Team1 Consulting)</w:t>
            </w:r>
            <w:r w:rsidRPr="00B677CB">
              <w:rPr>
                <w:lang w:val="en-IN"/>
              </w:rPr>
              <w:t xml:space="preserve"> </w:t>
            </w:r>
          </w:p>
          <w:p w14:paraId="4C6E2F1F" w14:textId="77777777" w:rsidR="00C84F0C" w:rsidRPr="00B677CB" w:rsidRDefault="00C84F0C" w:rsidP="008048D9">
            <w:pPr>
              <w:pStyle w:val="TableText"/>
              <w:jc w:val="both"/>
              <w:rPr>
                <w:lang w:val="en-IN"/>
              </w:rPr>
            </w:pPr>
            <w:r w:rsidRPr="00B677CB">
              <w:rPr>
                <w:lang w:val="en-IN"/>
              </w:rPr>
              <w:t>By:</w:t>
            </w:r>
          </w:p>
          <w:p w14:paraId="3A129F40" w14:textId="77777777" w:rsidR="00C84F0C" w:rsidRPr="00B677CB" w:rsidRDefault="00C84F0C" w:rsidP="008048D9">
            <w:pPr>
              <w:pStyle w:val="TableText"/>
              <w:jc w:val="both"/>
              <w:rPr>
                <w:lang w:val="en-IN"/>
              </w:rPr>
            </w:pPr>
            <w:r w:rsidRPr="00B677CB">
              <w:rPr>
                <w:lang w:val="en-IN"/>
              </w:rPr>
              <w:t xml:space="preserve">____________________________ </w:t>
            </w:r>
          </w:p>
          <w:p w14:paraId="77743A74" w14:textId="77777777" w:rsidR="00C84F0C" w:rsidRPr="00B677CB" w:rsidRDefault="00C84F0C" w:rsidP="008048D9">
            <w:pPr>
              <w:pStyle w:val="TableText"/>
              <w:jc w:val="both"/>
              <w:rPr>
                <w:lang w:val="en-IN"/>
              </w:rPr>
            </w:pPr>
            <w:r w:rsidRPr="00B677CB">
              <w:rPr>
                <w:lang w:val="en-IN"/>
              </w:rPr>
              <w:t>Authorized Signature</w:t>
            </w:r>
            <w:r w:rsidRPr="00B677CB">
              <w:rPr>
                <w:lang w:val="en-IN"/>
              </w:rPr>
              <w:tab/>
            </w:r>
            <w:r w:rsidRPr="00B677CB">
              <w:rPr>
                <w:lang w:val="en-IN"/>
              </w:rPr>
              <w:tab/>
            </w:r>
          </w:p>
          <w:p w14:paraId="40F37D09" w14:textId="77777777" w:rsidR="00C84F0C" w:rsidRPr="00B677CB" w:rsidRDefault="00C84F0C" w:rsidP="008048D9">
            <w:pPr>
              <w:pStyle w:val="TableText"/>
              <w:jc w:val="both"/>
              <w:rPr>
                <w:lang w:val="en-IN"/>
              </w:rPr>
            </w:pPr>
            <w:r w:rsidRPr="00B677CB">
              <w:rPr>
                <w:lang w:val="en-IN"/>
              </w:rPr>
              <w:t>Date</w:t>
            </w:r>
          </w:p>
          <w:p w14:paraId="581096B6" w14:textId="77777777" w:rsidR="002212BC" w:rsidRPr="00B677CB" w:rsidRDefault="00C84F0C" w:rsidP="008048D9">
            <w:pPr>
              <w:pStyle w:val="TableText"/>
              <w:jc w:val="both"/>
              <w:rPr>
                <w:lang w:val="en-IN"/>
              </w:rPr>
            </w:pPr>
            <w:r w:rsidRPr="00B677CB">
              <w:rPr>
                <w:lang w:val="en-IN"/>
              </w:rPr>
              <w:t>Name (type or print):</w:t>
            </w:r>
          </w:p>
          <w:p w14:paraId="0F72B929" w14:textId="77777777" w:rsidR="00C84F0C" w:rsidRPr="00B677CB" w:rsidRDefault="00C84F0C" w:rsidP="008048D9">
            <w:pPr>
              <w:pStyle w:val="TableText"/>
              <w:jc w:val="both"/>
              <w:rPr>
                <w:lang w:val="en-IN"/>
              </w:rPr>
            </w:pPr>
            <w:r w:rsidRPr="00B677CB">
              <w:rPr>
                <w:lang w:val="en-IN"/>
              </w:rPr>
              <w:t xml:space="preserve"> ___________________________</w:t>
            </w:r>
          </w:p>
          <w:p w14:paraId="3F3602BB" w14:textId="77777777" w:rsidR="00C84F0C" w:rsidRPr="00B677CB" w:rsidRDefault="00C84F0C" w:rsidP="008048D9">
            <w:pPr>
              <w:pStyle w:val="TableText"/>
              <w:jc w:val="both"/>
              <w:rPr>
                <w:lang w:val="en-IN"/>
              </w:rPr>
            </w:pPr>
            <w:r w:rsidRPr="00B677CB">
              <w:rPr>
                <w:lang w:val="en-IN"/>
              </w:rPr>
              <w:t xml:space="preserve">Agreement number (required):    </w:t>
            </w:r>
          </w:p>
          <w:p w14:paraId="1613998D" w14:textId="77777777" w:rsidR="00C84F0C" w:rsidRPr="00B677CB" w:rsidRDefault="00C84F0C" w:rsidP="008048D9">
            <w:pPr>
              <w:pStyle w:val="TableText"/>
              <w:jc w:val="both"/>
              <w:rPr>
                <w:lang w:val="en-IN"/>
              </w:rPr>
            </w:pPr>
          </w:p>
          <w:p w14:paraId="08F672FE" w14:textId="77777777" w:rsidR="00C84F0C" w:rsidRPr="00B677CB" w:rsidRDefault="00C84F0C" w:rsidP="008048D9">
            <w:pPr>
              <w:pStyle w:val="TableText"/>
              <w:jc w:val="both"/>
              <w:rPr>
                <w:lang w:val="en-IN"/>
              </w:rPr>
            </w:pPr>
            <w:r w:rsidRPr="00B677CB">
              <w:rPr>
                <w:lang w:val="en-IN"/>
              </w:rPr>
              <w:t xml:space="preserve">Telephone Number : </w:t>
            </w:r>
          </w:p>
          <w:p w14:paraId="71A639A9" w14:textId="77777777" w:rsidR="00C84F0C" w:rsidRPr="00B677CB" w:rsidRDefault="00C84F0C" w:rsidP="008048D9">
            <w:pPr>
              <w:pStyle w:val="TableText"/>
              <w:jc w:val="both"/>
              <w:rPr>
                <w:lang w:val="en-IN"/>
              </w:rPr>
            </w:pPr>
          </w:p>
        </w:tc>
      </w:tr>
    </w:tbl>
    <w:p w14:paraId="4C3F7505" w14:textId="3BE09F43" w:rsidR="00AF28DD" w:rsidRDefault="00AF28DD" w:rsidP="00AF28DD">
      <w:bookmarkStart w:id="1394" w:name="_Toc297115072"/>
      <w:bookmarkStart w:id="1395" w:name="_Toc297115528"/>
      <w:bookmarkStart w:id="1396" w:name="_Toc297116019"/>
      <w:bookmarkStart w:id="1397" w:name="_Toc297116509"/>
      <w:bookmarkStart w:id="1398" w:name="_Toc297116999"/>
      <w:bookmarkStart w:id="1399" w:name="_Toc297115073"/>
      <w:bookmarkStart w:id="1400" w:name="_Toc297115529"/>
      <w:bookmarkStart w:id="1401" w:name="_Toc297116020"/>
      <w:bookmarkStart w:id="1402" w:name="_Toc297116510"/>
      <w:bookmarkStart w:id="1403" w:name="_Toc297117000"/>
      <w:bookmarkStart w:id="1404" w:name="_Ref315859926"/>
      <w:bookmarkStart w:id="1405" w:name="_Ref315859933"/>
      <w:bookmarkStart w:id="1406" w:name="_Ref328122983"/>
      <w:bookmarkStart w:id="1407" w:name="_Ref328122984"/>
      <w:bookmarkStart w:id="1408" w:name="_Toc336341598"/>
      <w:bookmarkStart w:id="1409" w:name="_Toc391284138"/>
      <w:bookmarkStart w:id="1410" w:name="_Ref315859783"/>
      <w:bookmarkStart w:id="1411" w:name="_Ref315859796"/>
      <w:bookmarkStart w:id="1412" w:name="Schedules"/>
      <w:bookmarkEnd w:id="1394"/>
      <w:bookmarkEnd w:id="1395"/>
      <w:bookmarkEnd w:id="1396"/>
      <w:bookmarkEnd w:id="1397"/>
      <w:bookmarkEnd w:id="1398"/>
      <w:bookmarkEnd w:id="1399"/>
      <w:bookmarkEnd w:id="1400"/>
      <w:bookmarkEnd w:id="1401"/>
      <w:bookmarkEnd w:id="1402"/>
      <w:bookmarkEnd w:id="1403"/>
      <w:r>
        <w:br/>
      </w:r>
    </w:p>
    <w:p w14:paraId="334A9532" w14:textId="77777777" w:rsidR="00AF28DD" w:rsidRDefault="00AF28DD">
      <w:r>
        <w:br w:type="page"/>
      </w:r>
    </w:p>
    <w:p w14:paraId="458FE212" w14:textId="6EDBBBCC" w:rsidR="00AF28DD" w:rsidRPr="00AF28DD" w:rsidRDefault="00AF28DD" w:rsidP="00AF28DD">
      <w:pPr>
        <w:jc w:val="center"/>
        <w:rPr>
          <w:b/>
          <w:sz w:val="72"/>
          <w:szCs w:val="72"/>
        </w:rPr>
      </w:pPr>
      <w:r w:rsidRPr="00AF28DD">
        <w:rPr>
          <w:b/>
          <w:sz w:val="72"/>
          <w:szCs w:val="72"/>
        </w:rPr>
        <w:lastRenderedPageBreak/>
        <w:t>SCHEDULES TO STATEMENT OF WORK</w:t>
      </w:r>
    </w:p>
    <w:p w14:paraId="75BB73CE" w14:textId="77777777" w:rsidR="00AF28DD" w:rsidRDefault="00AF28DD">
      <w:pPr>
        <w:rPr>
          <w:rFonts w:cs="Arial"/>
          <w:b/>
          <w:bCs/>
          <w:color w:val="00B2EF"/>
          <w:sz w:val="44"/>
          <w:szCs w:val="44"/>
        </w:rPr>
      </w:pPr>
      <w:r>
        <w:rPr>
          <w:lang w:val="en-IN"/>
        </w:rPr>
        <w:br w:type="page"/>
      </w:r>
    </w:p>
    <w:p w14:paraId="23D2D076" w14:textId="397918DC" w:rsidR="00B77248" w:rsidRPr="00B677CB" w:rsidRDefault="00B77248" w:rsidP="00B77248">
      <w:pPr>
        <w:pStyle w:val="AppendixHeading1"/>
        <w:rPr>
          <w:lang w:val="en-IN"/>
        </w:rPr>
      </w:pPr>
      <w:bookmarkStart w:id="1413" w:name="_Toc530402213"/>
      <w:r w:rsidRPr="00B677CB">
        <w:rPr>
          <w:lang w:val="en-IN"/>
        </w:rPr>
        <w:lastRenderedPageBreak/>
        <w:t>Solution Baselines</w:t>
      </w:r>
      <w:bookmarkEnd w:id="1404"/>
      <w:bookmarkEnd w:id="1405"/>
      <w:bookmarkEnd w:id="1406"/>
      <w:bookmarkEnd w:id="1407"/>
      <w:bookmarkEnd w:id="1408"/>
      <w:bookmarkEnd w:id="1409"/>
      <w:bookmarkEnd w:id="1413"/>
    </w:p>
    <w:p w14:paraId="7BD2D7E8" w14:textId="77777777" w:rsidR="00B77248" w:rsidRPr="00B677CB" w:rsidRDefault="00B77248" w:rsidP="00B77248">
      <w:pPr>
        <w:pStyle w:val="AppendixHeading2"/>
      </w:pPr>
      <w:bookmarkStart w:id="1414" w:name="_Toc530402214"/>
      <w:r w:rsidRPr="00B677CB">
        <w:t>Introduction</w:t>
      </w:r>
      <w:bookmarkEnd w:id="1414"/>
    </w:p>
    <w:p w14:paraId="62B1E40D" w14:textId="77777777" w:rsidR="00B77248" w:rsidRPr="00B677CB" w:rsidRDefault="00B77248" w:rsidP="00717277">
      <w:pPr>
        <w:jc w:val="both"/>
      </w:pPr>
      <w:r w:rsidRPr="00B677CB">
        <w:t xml:space="preserve">This Schedule provides the baselines applicable for rendering the services under this </w:t>
      </w:r>
      <w:proofErr w:type="spellStart"/>
      <w:r w:rsidRPr="00B677CB">
        <w:t>SoW.</w:t>
      </w:r>
      <w:proofErr w:type="spellEnd"/>
      <w:r w:rsidRPr="00B677CB">
        <w:t xml:space="preserve"> </w:t>
      </w:r>
    </w:p>
    <w:p w14:paraId="5D86C1D4" w14:textId="77777777" w:rsidR="00B77248" w:rsidRPr="00B677CB" w:rsidRDefault="00B77248" w:rsidP="00717277">
      <w:pPr>
        <w:jc w:val="both"/>
        <w:rPr>
          <w:rFonts w:eastAsia="MS Mincho"/>
        </w:rPr>
      </w:pPr>
      <w:r w:rsidRPr="00B677CB">
        <w:rPr>
          <w:rFonts w:eastAsia="MS Mincho"/>
        </w:rPr>
        <w:t xml:space="preserve">Any change to these baselines will be managed through the Project Change Control Procedure as defined in Schedule </w:t>
      </w:r>
      <w:r w:rsidR="00ED2B8F" w:rsidRPr="00B677CB">
        <w:rPr>
          <w:rFonts w:eastAsia="MS Mincho"/>
        </w:rPr>
        <w:fldChar w:fldCharType="begin"/>
      </w:r>
      <w:r w:rsidR="00AC2D20" w:rsidRPr="00B677CB">
        <w:rPr>
          <w:rFonts w:eastAsia="MS Mincho"/>
        </w:rPr>
        <w:instrText xml:space="preserve"> REF _Ref328128843 \r \h </w:instrText>
      </w:r>
      <w:r w:rsidR="00717277">
        <w:rPr>
          <w:rFonts w:eastAsia="MS Mincho"/>
        </w:rPr>
        <w:instrText xml:space="preserve"> \* MERGEFORMAT </w:instrText>
      </w:r>
      <w:r w:rsidR="00ED2B8F" w:rsidRPr="00B677CB">
        <w:rPr>
          <w:rFonts w:eastAsia="MS Mincho"/>
        </w:rPr>
      </w:r>
      <w:r w:rsidR="00ED2B8F" w:rsidRPr="00B677CB">
        <w:rPr>
          <w:rFonts w:eastAsia="MS Mincho"/>
        </w:rPr>
        <w:fldChar w:fldCharType="separate"/>
      </w:r>
      <w:r w:rsidR="00594492" w:rsidRPr="00B677CB">
        <w:rPr>
          <w:rFonts w:eastAsia="MS Mincho"/>
        </w:rPr>
        <w:t>C.1</w:t>
      </w:r>
      <w:r w:rsidR="00ED2B8F" w:rsidRPr="00B677CB">
        <w:rPr>
          <w:rFonts w:eastAsia="MS Mincho"/>
        </w:rPr>
        <w:fldChar w:fldCharType="end"/>
      </w:r>
      <w:r w:rsidR="00AC2D20" w:rsidRPr="00B677CB">
        <w:rPr>
          <w:rFonts w:eastAsia="MS Mincho"/>
        </w:rPr>
        <w:t xml:space="preserve"> </w:t>
      </w:r>
      <w:r w:rsidRPr="00B677CB">
        <w:rPr>
          <w:rFonts w:eastAsia="MS Mincho"/>
        </w:rPr>
        <w:t xml:space="preserve">subject to additional charges. </w:t>
      </w:r>
    </w:p>
    <w:p w14:paraId="7ECCDC17" w14:textId="7B47F762" w:rsidR="00C53484" w:rsidRDefault="00B77248" w:rsidP="00613747">
      <w:pPr>
        <w:pStyle w:val="AppendixHeading2"/>
      </w:pPr>
      <w:bookmarkStart w:id="1415" w:name="_Toc530402215"/>
      <w:r w:rsidRPr="00B677CB">
        <w:t>Delivery Locations and Support Details</w:t>
      </w:r>
      <w:bookmarkEnd w:id="1415"/>
      <w:r w:rsidRPr="00613747">
        <w:t xml:space="preserve"> </w:t>
      </w:r>
    </w:p>
    <w:tbl>
      <w:tblPr>
        <w:tblW w:w="897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872"/>
        <w:gridCol w:w="1508"/>
        <w:gridCol w:w="1173"/>
        <w:gridCol w:w="1607"/>
        <w:gridCol w:w="1532"/>
        <w:gridCol w:w="2283"/>
      </w:tblGrid>
      <w:tr w:rsidR="00AC4C4F" w:rsidRPr="00B677CB" w14:paraId="3D0646D8" w14:textId="77777777" w:rsidTr="00613747">
        <w:trPr>
          <w:trHeight w:val="1032"/>
          <w:tblHeader/>
        </w:trPr>
        <w:tc>
          <w:tcPr>
            <w:tcW w:w="879"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142464C8" w14:textId="77777777" w:rsidR="00C53484" w:rsidRPr="00B677CB" w:rsidRDefault="00C53484" w:rsidP="00C53484">
            <w:pPr>
              <w:rPr>
                <w:rFonts w:eastAsia="MS Mincho"/>
                <w:b/>
              </w:rPr>
            </w:pPr>
            <w:r w:rsidRPr="00B677CB">
              <w:rPr>
                <w:rFonts w:eastAsia="MS Mincho"/>
                <w:b/>
              </w:rPr>
              <w:t>Serial No.</w:t>
            </w:r>
          </w:p>
        </w:tc>
        <w:tc>
          <w:tcPr>
            <w:tcW w:w="1517"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533AFB09" w14:textId="77777777" w:rsidR="00C53484" w:rsidRPr="00B677CB" w:rsidRDefault="00C53484" w:rsidP="00C53484">
            <w:pPr>
              <w:rPr>
                <w:rFonts w:eastAsia="MS Mincho"/>
                <w:b/>
              </w:rPr>
            </w:pPr>
            <w:r w:rsidRPr="00B677CB">
              <w:rPr>
                <w:rFonts w:eastAsia="MS Mincho"/>
                <w:b/>
              </w:rPr>
              <w:t>Location Name</w:t>
            </w:r>
          </w:p>
        </w:tc>
        <w:tc>
          <w:tcPr>
            <w:tcW w:w="1187"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18BD72D2" w14:textId="77777777" w:rsidR="00C53484" w:rsidRPr="00B677CB" w:rsidRDefault="00C53484" w:rsidP="00C53484">
            <w:pPr>
              <w:rPr>
                <w:rFonts w:eastAsia="MS Mincho"/>
                <w:b/>
              </w:rPr>
            </w:pPr>
            <w:r w:rsidRPr="00B677CB">
              <w:rPr>
                <w:rFonts w:eastAsia="MS Mincho"/>
                <w:b/>
              </w:rPr>
              <w:t>Address</w:t>
            </w:r>
          </w:p>
        </w:tc>
        <w:tc>
          <w:tcPr>
            <w:tcW w:w="1657"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36EAA101" w14:textId="77777777" w:rsidR="00C53484" w:rsidRPr="00B677CB" w:rsidRDefault="00C53484" w:rsidP="00C53484">
            <w:pPr>
              <w:rPr>
                <w:rFonts w:eastAsia="MS Mincho"/>
                <w:b/>
              </w:rPr>
            </w:pPr>
            <w:r w:rsidRPr="00B677CB">
              <w:rPr>
                <w:rFonts w:eastAsia="MS Mincho"/>
                <w:b/>
              </w:rPr>
              <w:t>Coverage Hours</w:t>
            </w:r>
          </w:p>
        </w:tc>
        <w:tc>
          <w:tcPr>
            <w:tcW w:w="1547"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622F7E79" w14:textId="77777777" w:rsidR="00C53484" w:rsidRPr="00B677CB" w:rsidRDefault="00C53484" w:rsidP="00C53484">
            <w:pPr>
              <w:rPr>
                <w:rFonts w:eastAsia="MS Mincho"/>
                <w:b/>
              </w:rPr>
            </w:pPr>
            <w:r w:rsidRPr="00B677CB">
              <w:rPr>
                <w:rFonts w:eastAsia="MS Mincho"/>
                <w:b/>
              </w:rPr>
              <w:t>Customer’s main Location Contact</w:t>
            </w:r>
          </w:p>
        </w:tc>
        <w:tc>
          <w:tcPr>
            <w:tcW w:w="2188"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5313E35D" w14:textId="77777777" w:rsidR="00C53484" w:rsidRPr="00B677CB" w:rsidRDefault="00C53484" w:rsidP="00C53484">
            <w:pPr>
              <w:rPr>
                <w:rFonts w:eastAsia="MS Mincho"/>
                <w:b/>
              </w:rPr>
            </w:pPr>
            <w:r w:rsidRPr="00B677CB">
              <w:rPr>
                <w:rFonts w:eastAsia="MS Mincho"/>
                <w:b/>
              </w:rPr>
              <w:t>Nature of Support (Onsite/Remote/On-call)</w:t>
            </w:r>
          </w:p>
        </w:tc>
      </w:tr>
      <w:tr w:rsidR="00AC4C4F" w:rsidRPr="00B677CB" w14:paraId="12C646F8" w14:textId="77777777" w:rsidTr="00613747">
        <w:trPr>
          <w:trHeight w:val="546"/>
        </w:trPr>
        <w:tc>
          <w:tcPr>
            <w:tcW w:w="879" w:type="dxa"/>
          </w:tcPr>
          <w:p w14:paraId="34D8A110" w14:textId="0451487A" w:rsidR="00C53484" w:rsidRPr="00B677CB" w:rsidRDefault="00AC4C4F" w:rsidP="00C53484">
            <w:pPr>
              <w:rPr>
                <w:rFonts w:eastAsia="MS Mincho"/>
              </w:rPr>
            </w:pPr>
            <w:r>
              <w:rPr>
                <w:rFonts w:eastAsia="MS Mincho"/>
              </w:rPr>
              <w:t>01</w:t>
            </w:r>
          </w:p>
        </w:tc>
        <w:tc>
          <w:tcPr>
            <w:tcW w:w="1517" w:type="dxa"/>
          </w:tcPr>
          <w:p w14:paraId="75A7BF6C" w14:textId="0414D170" w:rsidR="00C53484" w:rsidRPr="00B677CB" w:rsidRDefault="002114DB" w:rsidP="00C53484">
            <w:pPr>
              <w:rPr>
                <w:rFonts w:eastAsia="MS Mincho"/>
              </w:rPr>
            </w:pPr>
            <w:r>
              <w:rPr>
                <w:rFonts w:eastAsia="MS Mincho"/>
              </w:rPr>
              <w:t>RGCIRC</w:t>
            </w:r>
            <w:r w:rsidR="00FE7CF4">
              <w:rPr>
                <w:rFonts w:eastAsia="MS Mincho"/>
              </w:rPr>
              <w:t>RC</w:t>
            </w:r>
          </w:p>
        </w:tc>
        <w:tc>
          <w:tcPr>
            <w:tcW w:w="1187" w:type="dxa"/>
          </w:tcPr>
          <w:p w14:paraId="3F677F8E" w14:textId="50218CFB" w:rsidR="00C53484" w:rsidRPr="00B677CB" w:rsidRDefault="00AC4C4F" w:rsidP="00C53484">
            <w:pPr>
              <w:rPr>
                <w:rFonts w:eastAsia="MS Mincho"/>
              </w:rPr>
            </w:pPr>
            <w:r>
              <w:rPr>
                <w:rFonts w:eastAsia="MS Mincho"/>
              </w:rPr>
              <w:t>Rohini</w:t>
            </w:r>
          </w:p>
        </w:tc>
        <w:tc>
          <w:tcPr>
            <w:tcW w:w="1657" w:type="dxa"/>
          </w:tcPr>
          <w:p w14:paraId="00954507" w14:textId="072B84EA" w:rsidR="00C53484" w:rsidRPr="00B677CB" w:rsidRDefault="00AC4C4F" w:rsidP="00C53484">
            <w:pPr>
              <w:rPr>
                <w:rFonts w:eastAsia="MS Mincho"/>
              </w:rPr>
            </w:pPr>
            <w:r>
              <w:rPr>
                <w:rFonts w:eastAsia="MS Mincho"/>
              </w:rPr>
              <w:t>9 x 5 Onsite + 24 x 7 Remote</w:t>
            </w:r>
          </w:p>
        </w:tc>
        <w:tc>
          <w:tcPr>
            <w:tcW w:w="1547" w:type="dxa"/>
          </w:tcPr>
          <w:p w14:paraId="7985DA3B" w14:textId="77777777" w:rsidR="00C53484" w:rsidRPr="00B677CB" w:rsidRDefault="00C53484" w:rsidP="00C53484">
            <w:pPr>
              <w:rPr>
                <w:rFonts w:eastAsia="MS Mincho"/>
              </w:rPr>
            </w:pPr>
          </w:p>
        </w:tc>
        <w:tc>
          <w:tcPr>
            <w:tcW w:w="2188" w:type="dxa"/>
          </w:tcPr>
          <w:p w14:paraId="1F120E96" w14:textId="1D697739" w:rsidR="00C53484" w:rsidRPr="00B677CB" w:rsidRDefault="00AC4C4F" w:rsidP="00C53484">
            <w:pPr>
              <w:rPr>
                <w:rFonts w:eastAsia="MS Mincho"/>
              </w:rPr>
            </w:pPr>
            <w:r>
              <w:rPr>
                <w:rFonts w:eastAsia="MS Mincho"/>
              </w:rPr>
              <w:t>Onsite + Remote</w:t>
            </w:r>
          </w:p>
        </w:tc>
      </w:tr>
    </w:tbl>
    <w:p w14:paraId="492B6627" w14:textId="77777777" w:rsidR="00B77248" w:rsidRPr="00B677CB" w:rsidRDefault="00B77248" w:rsidP="00B77248">
      <w:pPr>
        <w:pStyle w:val="AppendixHeading2"/>
      </w:pPr>
      <w:bookmarkStart w:id="1416" w:name="_Toc530402216"/>
      <w:r w:rsidRPr="00B677CB">
        <w:t>Hardware to be Supplied by Customer</w:t>
      </w:r>
      <w:bookmarkEnd w:id="1416"/>
    </w:p>
    <w:tbl>
      <w:tblPr>
        <w:tblW w:w="907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1255"/>
        <w:gridCol w:w="3744"/>
        <w:gridCol w:w="4074"/>
      </w:tblGrid>
      <w:tr w:rsidR="00CF2482" w:rsidRPr="00CF2482" w14:paraId="5728EDA6" w14:textId="77777777" w:rsidTr="00CF2482">
        <w:trPr>
          <w:trHeight w:val="638"/>
          <w:tblHeader/>
        </w:trPr>
        <w:tc>
          <w:tcPr>
            <w:tcW w:w="1255"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20FABAD7" w14:textId="77777777" w:rsidR="00B77248" w:rsidRPr="00CF2482" w:rsidRDefault="00B77248" w:rsidP="000043C7">
            <w:pPr>
              <w:rPr>
                <w:rFonts w:eastAsia="MS Mincho"/>
                <w:b/>
                <w:color w:val="000000" w:themeColor="text1"/>
              </w:rPr>
            </w:pPr>
            <w:r w:rsidRPr="00CF2482">
              <w:rPr>
                <w:rFonts w:eastAsia="MS Mincho"/>
                <w:b/>
                <w:color w:val="000000" w:themeColor="text1"/>
              </w:rPr>
              <w:t>Serial No.</w:t>
            </w:r>
          </w:p>
        </w:tc>
        <w:tc>
          <w:tcPr>
            <w:tcW w:w="3744"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4DDE8752" w14:textId="77777777" w:rsidR="00B77248" w:rsidRPr="00CF2482" w:rsidRDefault="00B77248" w:rsidP="000043C7">
            <w:pPr>
              <w:rPr>
                <w:rFonts w:eastAsia="MS Mincho"/>
                <w:b/>
                <w:color w:val="000000" w:themeColor="text1"/>
              </w:rPr>
            </w:pPr>
            <w:r w:rsidRPr="00CF2482">
              <w:rPr>
                <w:rFonts w:eastAsia="MS Mincho"/>
                <w:b/>
                <w:color w:val="000000" w:themeColor="text1"/>
              </w:rPr>
              <w:t>Tool Name</w:t>
            </w:r>
          </w:p>
        </w:tc>
        <w:tc>
          <w:tcPr>
            <w:tcW w:w="4074"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6CFA3DFC" w14:textId="77777777" w:rsidR="00B77248" w:rsidRPr="00CF2482" w:rsidRDefault="00B77248" w:rsidP="000043C7">
            <w:pPr>
              <w:rPr>
                <w:rFonts w:eastAsia="MS Mincho"/>
                <w:b/>
                <w:color w:val="000000" w:themeColor="text1"/>
              </w:rPr>
            </w:pPr>
            <w:r w:rsidRPr="00CF2482">
              <w:rPr>
                <w:rFonts w:eastAsia="MS Mincho"/>
                <w:b/>
                <w:color w:val="000000" w:themeColor="text1"/>
              </w:rPr>
              <w:t>Description</w:t>
            </w:r>
          </w:p>
        </w:tc>
      </w:tr>
      <w:tr w:rsidR="00FD4FF6" w:rsidRPr="00CF2482" w14:paraId="5448B623" w14:textId="77777777" w:rsidTr="00CF2482">
        <w:trPr>
          <w:trHeight w:val="404"/>
        </w:trPr>
        <w:tc>
          <w:tcPr>
            <w:tcW w:w="1255" w:type="dxa"/>
          </w:tcPr>
          <w:p w14:paraId="017615C1" w14:textId="095F6246" w:rsidR="00FD4FF6" w:rsidRPr="00CF2482" w:rsidRDefault="000C0CFA" w:rsidP="000043C7">
            <w:pPr>
              <w:rPr>
                <w:rFonts w:eastAsia="MS Mincho"/>
                <w:color w:val="000000" w:themeColor="text1"/>
              </w:rPr>
            </w:pPr>
            <w:r>
              <w:rPr>
                <w:rFonts w:eastAsia="MS Mincho"/>
                <w:color w:val="000000" w:themeColor="text1"/>
              </w:rPr>
              <w:t>1</w:t>
            </w:r>
          </w:p>
        </w:tc>
        <w:tc>
          <w:tcPr>
            <w:tcW w:w="3744" w:type="dxa"/>
          </w:tcPr>
          <w:p w14:paraId="2A2D4490" w14:textId="3322343A" w:rsidR="00FD4FF6" w:rsidRPr="00CF2482" w:rsidRDefault="00FD4FF6" w:rsidP="000043C7">
            <w:pPr>
              <w:rPr>
                <w:rFonts w:eastAsia="MS Mincho"/>
                <w:color w:val="000000" w:themeColor="text1"/>
              </w:rPr>
            </w:pPr>
            <w:r w:rsidRPr="00FB7004">
              <w:rPr>
                <w:rFonts w:eastAsia="MS Mincho"/>
                <w:color w:val="000000" w:themeColor="text1"/>
              </w:rPr>
              <w:t>Physical / Virtual Server</w:t>
            </w:r>
            <w:r>
              <w:rPr>
                <w:rFonts w:eastAsia="MS Mincho"/>
                <w:color w:val="000000" w:themeColor="text1"/>
              </w:rPr>
              <w:t>- RTEM tool</w:t>
            </w:r>
          </w:p>
        </w:tc>
        <w:tc>
          <w:tcPr>
            <w:tcW w:w="4074" w:type="dxa"/>
          </w:tcPr>
          <w:p w14:paraId="423A6611" w14:textId="77777777" w:rsidR="00FD4FF6" w:rsidRPr="00FB7004" w:rsidRDefault="00FD4FF6" w:rsidP="003C3CB2">
            <w:pPr>
              <w:rPr>
                <w:rFonts w:eastAsia="MS Mincho"/>
                <w:color w:val="000000" w:themeColor="text1"/>
              </w:rPr>
            </w:pPr>
            <w:r w:rsidRPr="00FB7004">
              <w:rPr>
                <w:rFonts w:eastAsia="MS Mincho"/>
                <w:color w:val="000000" w:themeColor="text1"/>
              </w:rPr>
              <w:t xml:space="preserve">Required as </w:t>
            </w:r>
            <w:r>
              <w:rPr>
                <w:rFonts w:eastAsia="MS Mincho"/>
                <w:color w:val="000000" w:themeColor="text1"/>
              </w:rPr>
              <w:t>RTEM</w:t>
            </w:r>
            <w:r w:rsidRPr="00FB7004">
              <w:rPr>
                <w:rFonts w:eastAsia="MS Mincho"/>
                <w:color w:val="000000" w:themeColor="text1"/>
              </w:rPr>
              <w:t xml:space="preserve"> server at Customer’s location for </w:t>
            </w:r>
            <w:r>
              <w:rPr>
                <w:rFonts w:eastAsia="MS Mincho"/>
                <w:color w:val="000000" w:themeColor="text1"/>
              </w:rPr>
              <w:t>collecting</w:t>
            </w:r>
            <w:r w:rsidRPr="00FB7004">
              <w:rPr>
                <w:rFonts w:eastAsia="MS Mincho"/>
                <w:color w:val="000000" w:themeColor="text1"/>
              </w:rPr>
              <w:t xml:space="preserve"> logs </w:t>
            </w:r>
            <w:r>
              <w:rPr>
                <w:rFonts w:eastAsia="MS Mincho"/>
                <w:color w:val="000000" w:themeColor="text1"/>
              </w:rPr>
              <w:t>from all locations.</w:t>
            </w:r>
          </w:p>
          <w:p w14:paraId="25AC0BAD" w14:textId="556A8193" w:rsidR="00FD4FF6" w:rsidRPr="00CF2482" w:rsidRDefault="00FD4FF6" w:rsidP="000043C7">
            <w:pPr>
              <w:rPr>
                <w:rFonts w:eastAsia="MS Mincho"/>
                <w:color w:val="000000" w:themeColor="text1"/>
              </w:rPr>
            </w:pPr>
            <w:r>
              <w:rPr>
                <w:rFonts w:cs="Arial"/>
                <w:bCs/>
                <w:color w:val="000000" w:themeColor="text1"/>
                <w:lang w:val="en-US"/>
              </w:rPr>
              <w:t xml:space="preserve">4 or 8 core processer, 32 </w:t>
            </w:r>
            <w:proofErr w:type="spellStart"/>
            <w:r>
              <w:rPr>
                <w:rFonts w:cs="Arial"/>
                <w:bCs/>
                <w:color w:val="000000" w:themeColor="text1"/>
                <w:lang w:val="en-US"/>
              </w:rPr>
              <w:t>gb</w:t>
            </w:r>
            <w:proofErr w:type="spellEnd"/>
            <w:r>
              <w:rPr>
                <w:rFonts w:cs="Arial"/>
                <w:bCs/>
                <w:color w:val="000000" w:themeColor="text1"/>
                <w:lang w:val="en-US"/>
              </w:rPr>
              <w:t xml:space="preserve"> RAM, 1 TB HDD, Red Hat </w:t>
            </w:r>
            <w:proofErr w:type="spellStart"/>
            <w:r>
              <w:rPr>
                <w:rFonts w:cs="Arial"/>
                <w:bCs/>
                <w:color w:val="000000" w:themeColor="text1"/>
                <w:lang w:val="en-US"/>
              </w:rPr>
              <w:t>linux</w:t>
            </w:r>
            <w:proofErr w:type="spellEnd"/>
            <w:r>
              <w:rPr>
                <w:rFonts w:cs="Arial"/>
                <w:bCs/>
                <w:color w:val="000000" w:themeColor="text1"/>
                <w:lang w:val="en-US"/>
              </w:rPr>
              <w:t xml:space="preserve"> OS.</w:t>
            </w:r>
          </w:p>
        </w:tc>
      </w:tr>
      <w:tr w:rsidR="00FD4FF6" w:rsidRPr="00CF2482" w14:paraId="1FF4B923" w14:textId="77777777" w:rsidTr="00CF2482">
        <w:trPr>
          <w:trHeight w:val="404"/>
        </w:trPr>
        <w:tc>
          <w:tcPr>
            <w:tcW w:w="1255" w:type="dxa"/>
          </w:tcPr>
          <w:p w14:paraId="036A00FB" w14:textId="4ACE82DF" w:rsidR="00FD4FF6" w:rsidRDefault="000C0CFA" w:rsidP="000043C7">
            <w:pPr>
              <w:rPr>
                <w:rFonts w:eastAsia="MS Mincho"/>
                <w:color w:val="000000" w:themeColor="text1"/>
              </w:rPr>
            </w:pPr>
            <w:r>
              <w:rPr>
                <w:rFonts w:eastAsia="MS Mincho"/>
                <w:color w:val="000000" w:themeColor="text1"/>
              </w:rPr>
              <w:t>2</w:t>
            </w:r>
          </w:p>
        </w:tc>
        <w:tc>
          <w:tcPr>
            <w:tcW w:w="3744" w:type="dxa"/>
          </w:tcPr>
          <w:p w14:paraId="14B45F59" w14:textId="3B6A3E5C" w:rsidR="00FD4FF6" w:rsidRPr="00FB7004" w:rsidRDefault="00FD4FF6" w:rsidP="000043C7">
            <w:pPr>
              <w:rPr>
                <w:rFonts w:eastAsia="MS Mincho"/>
                <w:color w:val="000000" w:themeColor="text1"/>
              </w:rPr>
            </w:pPr>
            <w:r>
              <w:rPr>
                <w:rFonts w:eastAsia="MS Mincho"/>
                <w:color w:val="000000" w:themeColor="text1"/>
              </w:rPr>
              <w:t>Password Manager</w:t>
            </w:r>
          </w:p>
        </w:tc>
        <w:tc>
          <w:tcPr>
            <w:tcW w:w="4074" w:type="dxa"/>
          </w:tcPr>
          <w:p w14:paraId="547C4E70" w14:textId="77777777" w:rsidR="00A66263" w:rsidRPr="00D26FD1" w:rsidRDefault="00A66263" w:rsidP="00EC7C89">
            <w:pPr>
              <w:pStyle w:val="CNLevel3List"/>
              <w:numPr>
                <w:ilvl w:val="6"/>
                <w:numId w:val="42"/>
              </w:numPr>
              <w:spacing w:before="72" w:after="72"/>
              <w:ind w:left="360"/>
              <w:rPr>
                <w:rFonts w:ascii="Arial" w:eastAsia="MS Mincho" w:hAnsi="Arial"/>
                <w:color w:val="000000" w:themeColor="text1"/>
                <w:sz w:val="21"/>
                <w:szCs w:val="21"/>
                <w:lang w:val="en-GB" w:eastAsia="en-GB"/>
              </w:rPr>
            </w:pPr>
            <w:r w:rsidRPr="00D26FD1">
              <w:rPr>
                <w:rFonts w:ascii="Arial" w:eastAsia="MS Mincho" w:hAnsi="Arial"/>
                <w:color w:val="000000" w:themeColor="text1"/>
                <w:sz w:val="21"/>
                <w:szCs w:val="21"/>
                <w:lang w:val="en-GB" w:eastAsia="en-GB"/>
              </w:rPr>
              <w:t>One VM/Physical- with Dual CPU (Intel Xeon 3 GHz &amp; above Processors)</w:t>
            </w:r>
          </w:p>
          <w:p w14:paraId="3FD9FEAC" w14:textId="77777777" w:rsidR="00A66263" w:rsidRPr="00D26FD1" w:rsidRDefault="00A66263" w:rsidP="00EC7C89">
            <w:pPr>
              <w:pStyle w:val="CNLevel3List"/>
              <w:numPr>
                <w:ilvl w:val="6"/>
                <w:numId w:val="41"/>
              </w:numPr>
              <w:spacing w:before="72" w:after="72"/>
              <w:ind w:left="360"/>
              <w:rPr>
                <w:rFonts w:ascii="Arial" w:eastAsia="MS Mincho" w:hAnsi="Arial"/>
                <w:color w:val="000000" w:themeColor="text1"/>
                <w:sz w:val="21"/>
                <w:szCs w:val="21"/>
                <w:lang w:val="en-GB" w:eastAsia="en-GB"/>
              </w:rPr>
            </w:pPr>
            <w:r w:rsidRPr="00D26FD1">
              <w:rPr>
                <w:rFonts w:ascii="Arial" w:eastAsia="MS Mincho" w:hAnsi="Arial"/>
                <w:color w:val="000000" w:themeColor="text1"/>
                <w:sz w:val="21"/>
                <w:szCs w:val="21"/>
                <w:lang w:val="en-GB" w:eastAsia="en-GB"/>
              </w:rPr>
              <w:t xml:space="preserve"> Four (4) GB registered SDRAM  </w:t>
            </w:r>
          </w:p>
          <w:p w14:paraId="290BE593" w14:textId="77777777" w:rsidR="00A66263" w:rsidRPr="00D26FD1" w:rsidRDefault="00A66263" w:rsidP="00EC7C89">
            <w:pPr>
              <w:pStyle w:val="CNLevel3List"/>
              <w:numPr>
                <w:ilvl w:val="6"/>
                <w:numId w:val="41"/>
              </w:numPr>
              <w:spacing w:before="72" w:after="72"/>
              <w:ind w:left="360"/>
              <w:rPr>
                <w:rFonts w:ascii="Arial" w:eastAsia="MS Mincho" w:hAnsi="Arial"/>
                <w:color w:val="000000" w:themeColor="text1"/>
                <w:sz w:val="21"/>
                <w:szCs w:val="21"/>
                <w:lang w:val="en-GB" w:eastAsia="en-GB"/>
              </w:rPr>
            </w:pPr>
            <w:r w:rsidRPr="00D26FD1">
              <w:rPr>
                <w:rFonts w:ascii="Arial" w:eastAsia="MS Mincho" w:hAnsi="Arial"/>
                <w:color w:val="000000" w:themeColor="text1"/>
                <w:sz w:val="21"/>
                <w:szCs w:val="21"/>
                <w:lang w:val="en-GB" w:eastAsia="en-GB"/>
              </w:rPr>
              <w:t>146 GB hard disk.</w:t>
            </w:r>
          </w:p>
          <w:p w14:paraId="01648824" w14:textId="77777777" w:rsidR="00A66263" w:rsidRPr="00D26FD1" w:rsidRDefault="00A66263" w:rsidP="00D26FD1">
            <w:pPr>
              <w:pStyle w:val="CNLevel3List"/>
              <w:tabs>
                <w:tab w:val="clear" w:pos="2232"/>
              </w:tabs>
              <w:ind w:left="360" w:firstLine="0"/>
              <w:rPr>
                <w:rFonts w:ascii="Arial" w:eastAsia="MS Mincho" w:hAnsi="Arial"/>
                <w:color w:val="000000" w:themeColor="text1"/>
                <w:sz w:val="21"/>
                <w:szCs w:val="21"/>
                <w:lang w:val="en-GB" w:eastAsia="en-GB"/>
              </w:rPr>
            </w:pPr>
          </w:p>
          <w:p w14:paraId="08C77132" w14:textId="77777777" w:rsidR="00A66263" w:rsidRPr="00D26FD1" w:rsidRDefault="00A66263" w:rsidP="00D26FD1">
            <w:pPr>
              <w:pStyle w:val="CNLevel2List"/>
              <w:tabs>
                <w:tab w:val="clear" w:pos="1728"/>
              </w:tabs>
              <w:spacing w:before="72" w:after="72"/>
              <w:ind w:left="504"/>
              <w:rPr>
                <w:rFonts w:ascii="Arial" w:eastAsia="MS Mincho" w:hAnsi="Arial"/>
                <w:color w:val="000000" w:themeColor="text1"/>
                <w:sz w:val="21"/>
                <w:szCs w:val="21"/>
                <w:lang w:val="en-GB" w:eastAsia="en-GB"/>
              </w:rPr>
            </w:pPr>
            <w:r w:rsidRPr="00D26FD1">
              <w:rPr>
                <w:rFonts w:ascii="Arial" w:eastAsia="MS Mincho" w:hAnsi="Arial"/>
                <w:color w:val="000000" w:themeColor="text1"/>
                <w:sz w:val="21"/>
                <w:szCs w:val="21"/>
                <w:lang w:val="en-GB" w:eastAsia="en-GB"/>
              </w:rPr>
              <w:t>Must have installed the following software:</w:t>
            </w:r>
          </w:p>
          <w:p w14:paraId="664E53C5" w14:textId="77777777" w:rsidR="00A66263" w:rsidRPr="00D26FD1" w:rsidRDefault="00A66263" w:rsidP="00EC7C89">
            <w:pPr>
              <w:pStyle w:val="CNLevel3List"/>
              <w:numPr>
                <w:ilvl w:val="0"/>
                <w:numId w:val="43"/>
              </w:numPr>
              <w:spacing w:before="72" w:after="72"/>
              <w:rPr>
                <w:rFonts w:ascii="Arial" w:eastAsia="MS Mincho" w:hAnsi="Arial"/>
                <w:color w:val="000000" w:themeColor="text1"/>
                <w:sz w:val="21"/>
                <w:szCs w:val="21"/>
                <w:lang w:val="en-GB" w:eastAsia="en-GB"/>
              </w:rPr>
            </w:pPr>
            <w:r w:rsidRPr="00D26FD1">
              <w:rPr>
                <w:rFonts w:ascii="Arial" w:eastAsia="MS Mincho" w:hAnsi="Arial"/>
                <w:color w:val="000000" w:themeColor="text1"/>
                <w:sz w:val="21"/>
                <w:szCs w:val="21"/>
                <w:lang w:val="en-GB" w:eastAsia="en-GB"/>
              </w:rPr>
              <w:t>MS Windows 2012 standard server with latest service pack</w:t>
            </w:r>
          </w:p>
          <w:p w14:paraId="65F09248" w14:textId="77777777" w:rsidR="00A66263" w:rsidRPr="00D26FD1" w:rsidRDefault="00A66263" w:rsidP="00EC7C89">
            <w:pPr>
              <w:pStyle w:val="CNLevel3List"/>
              <w:numPr>
                <w:ilvl w:val="0"/>
                <w:numId w:val="43"/>
              </w:numPr>
              <w:spacing w:before="72" w:after="72"/>
              <w:rPr>
                <w:rFonts w:ascii="Arial" w:eastAsia="MS Mincho" w:hAnsi="Arial"/>
                <w:color w:val="000000" w:themeColor="text1"/>
                <w:sz w:val="21"/>
                <w:szCs w:val="21"/>
                <w:lang w:val="en-GB" w:eastAsia="en-GB"/>
              </w:rPr>
            </w:pPr>
            <w:r w:rsidRPr="00D26FD1">
              <w:rPr>
                <w:rFonts w:ascii="Arial" w:eastAsia="MS Mincho" w:hAnsi="Arial"/>
                <w:color w:val="000000" w:themeColor="text1"/>
                <w:sz w:val="21"/>
                <w:szCs w:val="21"/>
                <w:lang w:val="en-GB" w:eastAsia="en-GB"/>
              </w:rPr>
              <w:t>MS SQL 2008 Database Server standard with latest service pack</w:t>
            </w:r>
          </w:p>
          <w:p w14:paraId="5928B0EB" w14:textId="77777777" w:rsidR="00A66263" w:rsidRPr="00D26FD1" w:rsidRDefault="00A66263" w:rsidP="00EC7C89">
            <w:pPr>
              <w:pStyle w:val="CNLevel3List"/>
              <w:numPr>
                <w:ilvl w:val="0"/>
                <w:numId w:val="43"/>
              </w:numPr>
              <w:spacing w:before="72" w:after="72"/>
              <w:rPr>
                <w:rFonts w:ascii="Arial" w:eastAsia="MS Mincho" w:hAnsi="Arial"/>
                <w:color w:val="000000" w:themeColor="text1"/>
                <w:sz w:val="21"/>
                <w:szCs w:val="21"/>
                <w:lang w:val="en-GB" w:eastAsia="en-GB"/>
              </w:rPr>
            </w:pPr>
            <w:r w:rsidRPr="00D26FD1">
              <w:rPr>
                <w:rFonts w:ascii="Arial" w:eastAsia="MS Mincho" w:hAnsi="Arial"/>
                <w:color w:val="000000" w:themeColor="text1"/>
                <w:sz w:val="21"/>
                <w:szCs w:val="21"/>
                <w:lang w:val="en-GB" w:eastAsia="en-GB"/>
              </w:rPr>
              <w:t xml:space="preserve">Internet Explorer 6.0, Mozilla Firefox 2.0 or above on client machines </w:t>
            </w:r>
          </w:p>
          <w:p w14:paraId="0917FC45" w14:textId="77777777" w:rsidR="00A66263" w:rsidRPr="00D26FD1" w:rsidRDefault="00A66263" w:rsidP="00EC7C89">
            <w:pPr>
              <w:pStyle w:val="CNLevel3List"/>
              <w:numPr>
                <w:ilvl w:val="0"/>
                <w:numId w:val="43"/>
              </w:numPr>
              <w:spacing w:before="72" w:after="72"/>
              <w:rPr>
                <w:rFonts w:ascii="Arial" w:eastAsia="MS Mincho" w:hAnsi="Arial"/>
                <w:color w:val="000000" w:themeColor="text1"/>
                <w:sz w:val="21"/>
                <w:szCs w:val="21"/>
                <w:lang w:val="en-GB" w:eastAsia="en-GB"/>
              </w:rPr>
            </w:pPr>
            <w:r w:rsidRPr="00D26FD1">
              <w:rPr>
                <w:rFonts w:ascii="Arial" w:eastAsia="MS Mincho" w:hAnsi="Arial"/>
                <w:color w:val="000000" w:themeColor="text1"/>
                <w:sz w:val="21"/>
                <w:szCs w:val="21"/>
                <w:lang w:val="en-GB" w:eastAsia="en-GB"/>
              </w:rPr>
              <w:t xml:space="preserve">Sun </w:t>
            </w:r>
            <w:proofErr w:type="spellStart"/>
            <w:r w:rsidRPr="00D26FD1">
              <w:rPr>
                <w:rFonts w:ascii="Arial" w:eastAsia="MS Mincho" w:hAnsi="Arial"/>
                <w:color w:val="000000" w:themeColor="text1"/>
                <w:sz w:val="21"/>
                <w:szCs w:val="21"/>
                <w:lang w:val="en-GB" w:eastAsia="en-GB"/>
              </w:rPr>
              <w:t>Microsystems</w:t>
            </w:r>
            <w:proofErr w:type="spellEnd"/>
            <w:r w:rsidRPr="00D26FD1">
              <w:rPr>
                <w:rFonts w:ascii="Arial" w:eastAsia="MS Mincho" w:hAnsi="Arial"/>
                <w:color w:val="000000" w:themeColor="text1"/>
                <w:sz w:val="21"/>
                <w:szCs w:val="21"/>
                <w:lang w:val="en-GB" w:eastAsia="en-GB"/>
              </w:rPr>
              <w:t xml:space="preserve"> Java Run </w:t>
            </w:r>
            <w:proofErr w:type="gramStart"/>
            <w:r w:rsidRPr="00D26FD1">
              <w:rPr>
                <w:rFonts w:ascii="Arial" w:eastAsia="MS Mincho" w:hAnsi="Arial"/>
                <w:color w:val="000000" w:themeColor="text1"/>
                <w:sz w:val="21"/>
                <w:szCs w:val="21"/>
                <w:lang w:val="en-GB" w:eastAsia="en-GB"/>
              </w:rPr>
              <w:t>time</w:t>
            </w:r>
            <w:proofErr w:type="gramEnd"/>
            <w:r w:rsidRPr="00D26FD1">
              <w:rPr>
                <w:rFonts w:ascii="Arial" w:eastAsia="MS Mincho" w:hAnsi="Arial"/>
                <w:color w:val="000000" w:themeColor="text1"/>
                <w:sz w:val="21"/>
                <w:szCs w:val="21"/>
                <w:lang w:val="en-GB" w:eastAsia="en-GB"/>
              </w:rPr>
              <w:t xml:space="preserve"> Environment (JRE) version 1.6 update 7 or above</w:t>
            </w:r>
          </w:p>
          <w:p w14:paraId="66BA9BB7" w14:textId="77777777" w:rsidR="00FD4FF6" w:rsidRPr="00FB7004" w:rsidRDefault="00FD4FF6" w:rsidP="003C3CB2">
            <w:pPr>
              <w:rPr>
                <w:rFonts w:eastAsia="MS Mincho"/>
                <w:color w:val="000000" w:themeColor="text1"/>
              </w:rPr>
            </w:pPr>
          </w:p>
        </w:tc>
      </w:tr>
      <w:tr w:rsidR="000C0CFA" w:rsidRPr="00CF2482" w14:paraId="5443B19C" w14:textId="77777777" w:rsidTr="00CF2482">
        <w:trPr>
          <w:trHeight w:val="404"/>
        </w:trPr>
        <w:tc>
          <w:tcPr>
            <w:tcW w:w="1255" w:type="dxa"/>
          </w:tcPr>
          <w:p w14:paraId="13E23273" w14:textId="6F7F9135" w:rsidR="000C0CFA" w:rsidRDefault="000C0CFA" w:rsidP="000043C7">
            <w:pPr>
              <w:rPr>
                <w:rFonts w:eastAsia="MS Mincho"/>
                <w:color w:val="000000" w:themeColor="text1"/>
              </w:rPr>
            </w:pPr>
            <w:r>
              <w:rPr>
                <w:rFonts w:eastAsia="MS Mincho"/>
                <w:color w:val="000000" w:themeColor="text1"/>
              </w:rPr>
              <w:t>3</w:t>
            </w:r>
          </w:p>
        </w:tc>
        <w:tc>
          <w:tcPr>
            <w:tcW w:w="3744" w:type="dxa"/>
          </w:tcPr>
          <w:p w14:paraId="67B63221" w14:textId="0BF28330" w:rsidR="000C0CFA" w:rsidRDefault="000C0CFA" w:rsidP="000043C7">
            <w:pPr>
              <w:rPr>
                <w:rFonts w:eastAsia="MS Mincho"/>
                <w:color w:val="000000" w:themeColor="text1"/>
              </w:rPr>
            </w:pPr>
            <w:r>
              <w:rPr>
                <w:rFonts w:eastAsia="MS Mincho"/>
                <w:color w:val="000000" w:themeColor="text1"/>
              </w:rPr>
              <w:t>Chat Assist</w:t>
            </w:r>
          </w:p>
        </w:tc>
        <w:tc>
          <w:tcPr>
            <w:tcW w:w="4074" w:type="dxa"/>
          </w:tcPr>
          <w:p w14:paraId="53ADF959" w14:textId="16E894DA" w:rsidR="000C0CFA" w:rsidRPr="00D26FD1" w:rsidRDefault="000C0CFA" w:rsidP="000C0CFA">
            <w:pPr>
              <w:pStyle w:val="ListBullet"/>
              <w:numPr>
                <w:ilvl w:val="0"/>
                <w:numId w:val="12"/>
              </w:numPr>
              <w:rPr>
                <w:rFonts w:ascii="Arial" w:eastAsia="MS Mincho" w:hAnsi="Arial"/>
                <w:color w:val="000000" w:themeColor="text1"/>
                <w:sz w:val="21"/>
                <w:szCs w:val="21"/>
              </w:rPr>
            </w:pPr>
            <w:r w:rsidRPr="004E74EA">
              <w:rPr>
                <w:rStyle w:val="ListBulletChar2CharCharChar"/>
              </w:rPr>
              <w:t>8GB RAM and 4 core CPU, operating Syst</w:t>
            </w:r>
            <w:r>
              <w:rPr>
                <w:rStyle w:val="ListBulletChar2CharCharChar"/>
              </w:rPr>
              <w:t xml:space="preserve">em Linux </w:t>
            </w:r>
          </w:p>
        </w:tc>
      </w:tr>
      <w:tr w:rsidR="001B13F2" w:rsidRPr="00CF2482" w14:paraId="519211C7" w14:textId="77777777" w:rsidTr="00CF2482">
        <w:trPr>
          <w:trHeight w:val="404"/>
        </w:trPr>
        <w:tc>
          <w:tcPr>
            <w:tcW w:w="1255" w:type="dxa"/>
          </w:tcPr>
          <w:p w14:paraId="5ED1F8EC" w14:textId="6BC0D622" w:rsidR="001B13F2" w:rsidRDefault="001B13F2" w:rsidP="000043C7">
            <w:pPr>
              <w:rPr>
                <w:rFonts w:eastAsia="MS Mincho"/>
                <w:color w:val="000000" w:themeColor="text1"/>
              </w:rPr>
            </w:pPr>
            <w:r>
              <w:rPr>
                <w:rFonts w:eastAsia="MS Mincho"/>
                <w:color w:val="000000" w:themeColor="text1"/>
              </w:rPr>
              <w:lastRenderedPageBreak/>
              <w:t>4</w:t>
            </w:r>
          </w:p>
        </w:tc>
        <w:tc>
          <w:tcPr>
            <w:tcW w:w="3744" w:type="dxa"/>
          </w:tcPr>
          <w:p w14:paraId="3847514C" w14:textId="3021917D" w:rsidR="001B13F2" w:rsidRDefault="00DC47E8" w:rsidP="000043C7">
            <w:pPr>
              <w:rPr>
                <w:rFonts w:eastAsia="MS Mincho"/>
                <w:color w:val="000000" w:themeColor="text1"/>
              </w:rPr>
            </w:pPr>
            <w:r>
              <w:rPr>
                <w:rFonts w:eastAsia="MS Mincho"/>
                <w:color w:val="000000" w:themeColor="text1"/>
              </w:rPr>
              <w:t>One Click</w:t>
            </w:r>
          </w:p>
        </w:tc>
        <w:tc>
          <w:tcPr>
            <w:tcW w:w="4074" w:type="dxa"/>
          </w:tcPr>
          <w:p w14:paraId="2306A91A" w14:textId="61C1C578" w:rsidR="005D0D70" w:rsidRPr="004E74EA" w:rsidRDefault="00DC47E8" w:rsidP="005D0D70">
            <w:pPr>
              <w:pStyle w:val="ListBullet"/>
              <w:numPr>
                <w:ilvl w:val="0"/>
                <w:numId w:val="12"/>
              </w:numPr>
              <w:rPr>
                <w:rStyle w:val="ListBulletChar2CharCharChar"/>
              </w:rPr>
            </w:pPr>
            <w:r w:rsidRPr="00A607FF">
              <w:rPr>
                <w:rFonts w:ascii="Arial" w:eastAsia="MS Mincho" w:hAnsi="Arial"/>
                <w:color w:val="000000" w:themeColor="text1"/>
                <w:sz w:val="21"/>
                <w:szCs w:val="21"/>
              </w:rPr>
              <w:t xml:space="preserve">8/16GB RAM and 80/120 GB of Storage will be required and from Software perspective minimum Win2K8 Std. R2, IIS to be hosted and SQL 2008 </w:t>
            </w:r>
            <w:proofErr w:type="spellStart"/>
            <w:r w:rsidRPr="00A607FF">
              <w:rPr>
                <w:rFonts w:ascii="Arial" w:eastAsia="MS Mincho" w:hAnsi="Arial"/>
                <w:color w:val="000000" w:themeColor="text1"/>
                <w:sz w:val="21"/>
                <w:szCs w:val="21"/>
              </w:rPr>
              <w:t>Std</w:t>
            </w:r>
            <w:proofErr w:type="spellEnd"/>
            <w:r w:rsidRPr="00A607FF">
              <w:rPr>
                <w:rFonts w:ascii="Arial" w:eastAsia="MS Mincho" w:hAnsi="Arial"/>
                <w:color w:val="000000" w:themeColor="text1"/>
                <w:sz w:val="21"/>
                <w:szCs w:val="21"/>
              </w:rPr>
              <w:t xml:space="preserve"> R2</w:t>
            </w:r>
          </w:p>
        </w:tc>
      </w:tr>
    </w:tbl>
    <w:p w14:paraId="1A4FE0EA" w14:textId="500572C5" w:rsidR="00E27216" w:rsidRDefault="00E27216" w:rsidP="00B77248">
      <w:pPr>
        <w:pStyle w:val="AppendixHeading2"/>
      </w:pPr>
      <w:bookmarkStart w:id="1417" w:name="_Toc530402217"/>
      <w:r w:rsidRPr="00B677CB">
        <w:t>Tools</w:t>
      </w:r>
      <w:bookmarkEnd w:id="1417"/>
    </w:p>
    <w:p w14:paraId="4FBC6CB6" w14:textId="36813E36" w:rsidR="00B77248" w:rsidRPr="00B677CB" w:rsidRDefault="00B77248" w:rsidP="00324DB8">
      <w:pPr>
        <w:pStyle w:val="AppendixHeading1"/>
      </w:pPr>
      <w:bookmarkStart w:id="1418" w:name="_Toc530402218"/>
      <w:r w:rsidRPr="00B677CB">
        <w:lastRenderedPageBreak/>
        <w:t>Onsite Tools to be Provided by Customer</w:t>
      </w:r>
      <w:bookmarkEnd w:id="1418"/>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1260"/>
        <w:gridCol w:w="3798"/>
        <w:gridCol w:w="4122"/>
      </w:tblGrid>
      <w:tr w:rsidR="00B77248" w:rsidRPr="00AF28DD" w14:paraId="261E020F" w14:textId="77777777" w:rsidTr="000043C7">
        <w:trPr>
          <w:tblHeader/>
        </w:trPr>
        <w:tc>
          <w:tcPr>
            <w:tcW w:w="1260"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0AA368C6" w14:textId="77777777" w:rsidR="00B77248" w:rsidRPr="00AF28DD" w:rsidRDefault="00B77248" w:rsidP="00581E4F">
            <w:pPr>
              <w:pStyle w:val="TableTitle"/>
              <w:rPr>
                <w:rFonts w:eastAsia="MS Mincho"/>
              </w:rPr>
            </w:pPr>
            <w:r w:rsidRPr="00AF28DD">
              <w:rPr>
                <w:rFonts w:eastAsia="MS Mincho"/>
              </w:rPr>
              <w:t>Serial No.</w:t>
            </w:r>
          </w:p>
        </w:tc>
        <w:tc>
          <w:tcPr>
            <w:tcW w:w="3798"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39F72190" w14:textId="77777777" w:rsidR="00B77248" w:rsidRPr="00AF28DD" w:rsidRDefault="00B77248" w:rsidP="00581E4F">
            <w:pPr>
              <w:pStyle w:val="TableTitle"/>
              <w:rPr>
                <w:rFonts w:eastAsia="MS Mincho"/>
              </w:rPr>
            </w:pPr>
            <w:r w:rsidRPr="00AF28DD">
              <w:rPr>
                <w:rFonts w:eastAsia="MS Mincho"/>
              </w:rPr>
              <w:t>Tool Name</w:t>
            </w:r>
          </w:p>
        </w:tc>
        <w:tc>
          <w:tcPr>
            <w:tcW w:w="4122"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58CF5C8A" w14:textId="77777777" w:rsidR="00B77248" w:rsidRPr="00AF28DD" w:rsidRDefault="00B77248" w:rsidP="00581E4F">
            <w:pPr>
              <w:pStyle w:val="TableTitle"/>
              <w:rPr>
                <w:rFonts w:eastAsia="MS Mincho"/>
              </w:rPr>
            </w:pPr>
            <w:r w:rsidRPr="00AF28DD">
              <w:rPr>
                <w:rFonts w:eastAsia="MS Mincho"/>
              </w:rPr>
              <w:t>Description</w:t>
            </w:r>
          </w:p>
        </w:tc>
      </w:tr>
      <w:tr w:rsidR="00B77248" w:rsidRPr="00AF28DD" w14:paraId="7DAFD55A" w14:textId="77777777" w:rsidTr="000043C7">
        <w:tc>
          <w:tcPr>
            <w:tcW w:w="1260" w:type="dxa"/>
          </w:tcPr>
          <w:p w14:paraId="6841D0D0" w14:textId="77777777" w:rsidR="00B77248" w:rsidRPr="00AF28DD" w:rsidRDefault="00B77248" w:rsidP="00581E4F">
            <w:pPr>
              <w:pStyle w:val="TableText"/>
              <w:rPr>
                <w:rFonts w:eastAsia="MS Mincho"/>
              </w:rPr>
            </w:pPr>
            <w:r w:rsidRPr="00AF28DD">
              <w:rPr>
                <w:rFonts w:eastAsia="MS Mincho"/>
              </w:rPr>
              <w:t>1</w:t>
            </w:r>
          </w:p>
        </w:tc>
        <w:tc>
          <w:tcPr>
            <w:tcW w:w="3798" w:type="dxa"/>
          </w:tcPr>
          <w:p w14:paraId="3FF4B3D3" w14:textId="3C00CB4F" w:rsidR="00B77248" w:rsidRPr="00AF28DD" w:rsidRDefault="00AC4C4F" w:rsidP="000043C7">
            <w:pPr>
              <w:rPr>
                <w:rFonts w:eastAsia="MS Mincho"/>
                <w:sz w:val="18"/>
                <w:szCs w:val="18"/>
              </w:rPr>
            </w:pPr>
            <w:r w:rsidRPr="00AF28DD">
              <w:rPr>
                <w:rFonts w:eastAsia="MS Mincho"/>
                <w:sz w:val="18"/>
                <w:szCs w:val="18"/>
              </w:rPr>
              <w:t>WSUS</w:t>
            </w:r>
          </w:p>
        </w:tc>
        <w:tc>
          <w:tcPr>
            <w:tcW w:w="4122" w:type="dxa"/>
          </w:tcPr>
          <w:p w14:paraId="29A36D96" w14:textId="56628815" w:rsidR="00B77248" w:rsidRPr="00AF28DD" w:rsidRDefault="00613747" w:rsidP="000043C7">
            <w:pPr>
              <w:rPr>
                <w:rFonts w:eastAsia="MS Mincho"/>
                <w:sz w:val="18"/>
                <w:szCs w:val="18"/>
              </w:rPr>
            </w:pPr>
            <w:r w:rsidRPr="00AF28DD">
              <w:rPr>
                <w:rFonts w:eastAsia="MS Mincho"/>
                <w:sz w:val="18"/>
                <w:szCs w:val="18"/>
              </w:rPr>
              <w:t xml:space="preserve">Patch </w:t>
            </w:r>
            <w:r w:rsidR="00CF2482" w:rsidRPr="00AF28DD">
              <w:rPr>
                <w:rFonts w:eastAsia="MS Mincho"/>
                <w:sz w:val="18"/>
                <w:szCs w:val="18"/>
              </w:rPr>
              <w:t>Management</w:t>
            </w:r>
          </w:p>
        </w:tc>
      </w:tr>
      <w:tr w:rsidR="00B77248" w:rsidRPr="00AF28DD" w14:paraId="6611E1CB" w14:textId="77777777" w:rsidTr="000043C7">
        <w:tc>
          <w:tcPr>
            <w:tcW w:w="1260" w:type="dxa"/>
          </w:tcPr>
          <w:p w14:paraId="5D98D0EF" w14:textId="77777777" w:rsidR="00B77248" w:rsidRPr="00AF28DD" w:rsidRDefault="00B77248" w:rsidP="00581E4F">
            <w:pPr>
              <w:pStyle w:val="TableText"/>
              <w:rPr>
                <w:rFonts w:eastAsia="MS Mincho"/>
              </w:rPr>
            </w:pPr>
            <w:r w:rsidRPr="00AF28DD">
              <w:rPr>
                <w:rFonts w:eastAsia="MS Mincho"/>
              </w:rPr>
              <w:t>2</w:t>
            </w:r>
          </w:p>
        </w:tc>
        <w:tc>
          <w:tcPr>
            <w:tcW w:w="3798" w:type="dxa"/>
          </w:tcPr>
          <w:p w14:paraId="4A9448C0" w14:textId="344009D9" w:rsidR="00B77248" w:rsidRPr="00AF28DD" w:rsidRDefault="00613747" w:rsidP="000043C7">
            <w:pPr>
              <w:rPr>
                <w:rFonts w:eastAsia="MS Mincho"/>
                <w:sz w:val="18"/>
                <w:szCs w:val="18"/>
              </w:rPr>
            </w:pPr>
            <w:r w:rsidRPr="00AF28DD">
              <w:rPr>
                <w:rFonts w:eastAsia="MS Mincho"/>
                <w:sz w:val="18"/>
                <w:szCs w:val="18"/>
              </w:rPr>
              <w:t>Anti-Virus</w:t>
            </w:r>
          </w:p>
        </w:tc>
        <w:tc>
          <w:tcPr>
            <w:tcW w:w="4122" w:type="dxa"/>
          </w:tcPr>
          <w:p w14:paraId="35B7C51E" w14:textId="3A84AF07" w:rsidR="00B77248" w:rsidRPr="00AF28DD" w:rsidRDefault="00613747" w:rsidP="000043C7">
            <w:pPr>
              <w:rPr>
                <w:rFonts w:eastAsia="MS Mincho"/>
                <w:sz w:val="18"/>
                <w:szCs w:val="18"/>
              </w:rPr>
            </w:pPr>
            <w:r w:rsidRPr="00AF28DD">
              <w:rPr>
                <w:rFonts w:eastAsia="MS Mincho"/>
                <w:sz w:val="18"/>
                <w:szCs w:val="18"/>
              </w:rPr>
              <w:t xml:space="preserve">Centralised Anti-Virus </w:t>
            </w:r>
          </w:p>
        </w:tc>
      </w:tr>
      <w:tr w:rsidR="00B77248" w:rsidRPr="00AF28DD" w14:paraId="3985FFE3" w14:textId="77777777" w:rsidTr="000043C7">
        <w:tc>
          <w:tcPr>
            <w:tcW w:w="1260" w:type="dxa"/>
          </w:tcPr>
          <w:p w14:paraId="5710170A" w14:textId="77777777" w:rsidR="00B77248" w:rsidRPr="00AF28DD" w:rsidRDefault="00B77248" w:rsidP="00581E4F">
            <w:pPr>
              <w:pStyle w:val="TableText"/>
              <w:rPr>
                <w:rFonts w:eastAsia="MS Mincho"/>
              </w:rPr>
            </w:pPr>
            <w:r w:rsidRPr="00AF28DD">
              <w:rPr>
                <w:rFonts w:eastAsia="MS Mincho"/>
              </w:rPr>
              <w:t>3</w:t>
            </w:r>
          </w:p>
        </w:tc>
        <w:tc>
          <w:tcPr>
            <w:tcW w:w="3798" w:type="dxa"/>
          </w:tcPr>
          <w:p w14:paraId="1F50C2DC" w14:textId="6C6C8FAF" w:rsidR="00B77248" w:rsidRPr="00AF28DD" w:rsidRDefault="00AC4C4F" w:rsidP="000043C7">
            <w:pPr>
              <w:rPr>
                <w:rFonts w:eastAsia="MS Mincho"/>
                <w:sz w:val="18"/>
                <w:szCs w:val="18"/>
              </w:rPr>
            </w:pPr>
            <w:r w:rsidRPr="00AF28DD">
              <w:rPr>
                <w:rFonts w:eastAsia="MS Mincho"/>
                <w:sz w:val="18"/>
                <w:szCs w:val="18"/>
              </w:rPr>
              <w:t xml:space="preserve">Backup Software </w:t>
            </w:r>
          </w:p>
        </w:tc>
        <w:tc>
          <w:tcPr>
            <w:tcW w:w="4122" w:type="dxa"/>
          </w:tcPr>
          <w:p w14:paraId="78503ECC" w14:textId="35C4AB99" w:rsidR="00B77248" w:rsidRPr="00AF28DD" w:rsidRDefault="00613747" w:rsidP="000043C7">
            <w:pPr>
              <w:rPr>
                <w:rFonts w:eastAsia="MS Mincho"/>
                <w:sz w:val="18"/>
                <w:szCs w:val="18"/>
              </w:rPr>
            </w:pPr>
            <w:r w:rsidRPr="00AF28DD">
              <w:rPr>
                <w:rFonts w:eastAsia="MS Mincho"/>
                <w:sz w:val="18"/>
                <w:szCs w:val="18"/>
              </w:rPr>
              <w:t>Server Backup</w:t>
            </w:r>
          </w:p>
        </w:tc>
      </w:tr>
    </w:tbl>
    <w:p w14:paraId="5EB095B3" w14:textId="409DDA00" w:rsidR="00556EC8" w:rsidRDefault="00556EC8" w:rsidP="00556EC8">
      <w:pPr>
        <w:pStyle w:val="AppendixHeading1"/>
      </w:pPr>
      <w:bookmarkStart w:id="1419" w:name="_Toc530402219"/>
      <w:bookmarkStart w:id="1420" w:name="_Toc285712081"/>
      <w:r w:rsidRPr="00B677CB">
        <w:lastRenderedPageBreak/>
        <w:t xml:space="preserve">Tools to be Provided by </w:t>
      </w:r>
      <w:r>
        <w:t>IBM</w:t>
      </w:r>
      <w:bookmarkEnd w:id="1419"/>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1260"/>
        <w:gridCol w:w="3798"/>
        <w:gridCol w:w="4122"/>
      </w:tblGrid>
      <w:tr w:rsidR="00556EC8" w:rsidRPr="00AF28DD" w14:paraId="716C7B5A" w14:textId="77777777" w:rsidTr="00D70616">
        <w:trPr>
          <w:tblHeader/>
        </w:trPr>
        <w:tc>
          <w:tcPr>
            <w:tcW w:w="1260"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0196E97B" w14:textId="77777777" w:rsidR="00556EC8" w:rsidRPr="00AF28DD" w:rsidRDefault="00556EC8" w:rsidP="00D70616">
            <w:pPr>
              <w:pStyle w:val="TableTitle"/>
              <w:rPr>
                <w:rFonts w:eastAsia="MS Mincho"/>
              </w:rPr>
            </w:pPr>
            <w:r w:rsidRPr="00AF28DD">
              <w:rPr>
                <w:rFonts w:eastAsia="MS Mincho"/>
              </w:rPr>
              <w:t>Serial No.</w:t>
            </w:r>
          </w:p>
        </w:tc>
        <w:tc>
          <w:tcPr>
            <w:tcW w:w="3798"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1587D5B3" w14:textId="77777777" w:rsidR="00556EC8" w:rsidRPr="00AF28DD" w:rsidRDefault="00556EC8" w:rsidP="00D70616">
            <w:pPr>
              <w:pStyle w:val="TableTitle"/>
              <w:rPr>
                <w:rFonts w:eastAsia="MS Mincho"/>
              </w:rPr>
            </w:pPr>
            <w:r w:rsidRPr="00AF28DD">
              <w:rPr>
                <w:rFonts w:eastAsia="MS Mincho"/>
              </w:rPr>
              <w:t>Tool Name</w:t>
            </w:r>
          </w:p>
        </w:tc>
        <w:tc>
          <w:tcPr>
            <w:tcW w:w="4122"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171DE87B" w14:textId="77777777" w:rsidR="00556EC8" w:rsidRPr="00AF28DD" w:rsidRDefault="00556EC8" w:rsidP="00D70616">
            <w:pPr>
              <w:pStyle w:val="TableTitle"/>
              <w:rPr>
                <w:rFonts w:eastAsia="MS Mincho"/>
              </w:rPr>
            </w:pPr>
            <w:r w:rsidRPr="00AF28DD">
              <w:rPr>
                <w:rFonts w:eastAsia="MS Mincho"/>
              </w:rPr>
              <w:t>Description</w:t>
            </w:r>
          </w:p>
        </w:tc>
      </w:tr>
      <w:tr w:rsidR="00556EC8" w:rsidRPr="00AF28DD" w14:paraId="3281C14D" w14:textId="77777777" w:rsidTr="00D70616">
        <w:tc>
          <w:tcPr>
            <w:tcW w:w="1260" w:type="dxa"/>
          </w:tcPr>
          <w:p w14:paraId="69C52AE2" w14:textId="77777777" w:rsidR="00556EC8" w:rsidRPr="00AF28DD" w:rsidRDefault="00556EC8" w:rsidP="00D70616">
            <w:pPr>
              <w:pStyle w:val="TableText"/>
              <w:rPr>
                <w:rFonts w:eastAsia="MS Mincho"/>
              </w:rPr>
            </w:pPr>
            <w:r w:rsidRPr="00AF28DD">
              <w:rPr>
                <w:rFonts w:eastAsia="MS Mincho"/>
              </w:rPr>
              <w:t>1</w:t>
            </w:r>
          </w:p>
        </w:tc>
        <w:tc>
          <w:tcPr>
            <w:tcW w:w="3798" w:type="dxa"/>
          </w:tcPr>
          <w:p w14:paraId="4C0B1A02" w14:textId="6803305C" w:rsidR="00556EC8" w:rsidRPr="00AF28DD" w:rsidRDefault="00556EC8" w:rsidP="00D70616">
            <w:pPr>
              <w:rPr>
                <w:rFonts w:eastAsia="MS Mincho"/>
                <w:sz w:val="18"/>
                <w:szCs w:val="18"/>
              </w:rPr>
            </w:pPr>
            <w:r w:rsidRPr="00AF28DD">
              <w:rPr>
                <w:rFonts w:eastAsia="MS Mincho"/>
                <w:sz w:val="18"/>
                <w:szCs w:val="18"/>
              </w:rPr>
              <w:t>ICD</w:t>
            </w:r>
          </w:p>
        </w:tc>
        <w:tc>
          <w:tcPr>
            <w:tcW w:w="4122" w:type="dxa"/>
          </w:tcPr>
          <w:p w14:paraId="60F1ACDF" w14:textId="39E9D5F5" w:rsidR="00556EC8" w:rsidRPr="00AF28DD" w:rsidRDefault="00556EC8" w:rsidP="00D70616">
            <w:pPr>
              <w:rPr>
                <w:rFonts w:eastAsia="MS Mincho"/>
                <w:sz w:val="18"/>
                <w:szCs w:val="18"/>
              </w:rPr>
            </w:pPr>
            <w:r w:rsidRPr="00AF28DD">
              <w:rPr>
                <w:rFonts w:eastAsia="MS Mincho"/>
                <w:sz w:val="18"/>
                <w:szCs w:val="18"/>
              </w:rPr>
              <w:t>Ticketing tool</w:t>
            </w:r>
          </w:p>
        </w:tc>
      </w:tr>
      <w:tr w:rsidR="00556EC8" w:rsidRPr="00AF28DD" w14:paraId="30DF82E4" w14:textId="77777777" w:rsidTr="00D70616">
        <w:tc>
          <w:tcPr>
            <w:tcW w:w="1260" w:type="dxa"/>
          </w:tcPr>
          <w:p w14:paraId="36E17C18" w14:textId="77777777" w:rsidR="00556EC8" w:rsidRPr="00AF28DD" w:rsidRDefault="00556EC8" w:rsidP="00D70616">
            <w:pPr>
              <w:pStyle w:val="TableText"/>
              <w:rPr>
                <w:rFonts w:eastAsia="MS Mincho"/>
              </w:rPr>
            </w:pPr>
            <w:r w:rsidRPr="00AF28DD">
              <w:rPr>
                <w:rFonts w:eastAsia="MS Mincho"/>
              </w:rPr>
              <w:t>2</w:t>
            </w:r>
          </w:p>
        </w:tc>
        <w:tc>
          <w:tcPr>
            <w:tcW w:w="3798" w:type="dxa"/>
          </w:tcPr>
          <w:p w14:paraId="03626563" w14:textId="2AC4D33B" w:rsidR="00556EC8" w:rsidRPr="00AF28DD" w:rsidRDefault="00556EC8" w:rsidP="00D70616">
            <w:pPr>
              <w:rPr>
                <w:rFonts w:eastAsia="MS Mincho"/>
                <w:sz w:val="18"/>
                <w:szCs w:val="18"/>
              </w:rPr>
            </w:pPr>
            <w:r w:rsidRPr="00AF28DD">
              <w:rPr>
                <w:rFonts w:eastAsia="MS Mincho"/>
                <w:sz w:val="18"/>
                <w:szCs w:val="18"/>
              </w:rPr>
              <w:t>Big Fix</w:t>
            </w:r>
          </w:p>
        </w:tc>
        <w:tc>
          <w:tcPr>
            <w:tcW w:w="4122" w:type="dxa"/>
          </w:tcPr>
          <w:p w14:paraId="70D83112" w14:textId="5BE845FD" w:rsidR="00556EC8" w:rsidRPr="00AF28DD" w:rsidRDefault="00556EC8" w:rsidP="00D70616">
            <w:pPr>
              <w:rPr>
                <w:rFonts w:eastAsia="MS Mincho"/>
                <w:sz w:val="18"/>
                <w:szCs w:val="18"/>
              </w:rPr>
            </w:pPr>
            <w:r w:rsidRPr="00AF28DD">
              <w:rPr>
                <w:rFonts w:eastAsia="MS Mincho"/>
                <w:sz w:val="18"/>
                <w:szCs w:val="18"/>
              </w:rPr>
              <w:t>Patch &amp; Asset Management</w:t>
            </w:r>
          </w:p>
        </w:tc>
      </w:tr>
    </w:tbl>
    <w:p w14:paraId="0787D8DA" w14:textId="77777777" w:rsidR="00556EC8" w:rsidRDefault="00556EC8" w:rsidP="00F14E35"/>
    <w:p w14:paraId="4DD2EFAC" w14:textId="2DB49EB4" w:rsidR="0065111F" w:rsidRDefault="0065111F" w:rsidP="00D26FD1">
      <w:pPr>
        <w:pStyle w:val="BodyText"/>
      </w:pPr>
      <w:r>
        <w:t>ICD Licence Details</w:t>
      </w:r>
    </w:p>
    <w:p w14:paraId="5CBF3081" w14:textId="77777777" w:rsidR="0065111F" w:rsidRDefault="0065111F" w:rsidP="00D26FD1">
      <w:pPr>
        <w:pStyle w:val="BodyText"/>
      </w:pPr>
    </w:p>
    <w:tbl>
      <w:tblPr>
        <w:tblStyle w:val="TableGrid"/>
        <w:tblW w:w="0" w:type="auto"/>
        <w:tblLook w:val="04A0" w:firstRow="1" w:lastRow="0" w:firstColumn="1" w:lastColumn="0" w:noHBand="0" w:noVBand="1"/>
      </w:tblPr>
      <w:tblGrid>
        <w:gridCol w:w="4509"/>
        <w:gridCol w:w="4510"/>
      </w:tblGrid>
      <w:tr w:rsidR="0065111F" w14:paraId="1753AE3E" w14:textId="77777777" w:rsidTr="0065111F">
        <w:trPr>
          <w:cnfStyle w:val="100000000000" w:firstRow="1" w:lastRow="0" w:firstColumn="0" w:lastColumn="0" w:oddVBand="0" w:evenVBand="0" w:oddHBand="0" w:evenHBand="0" w:firstRowFirstColumn="0" w:firstRowLastColumn="0" w:lastRowFirstColumn="0" w:lastRowLastColumn="0"/>
        </w:trPr>
        <w:tc>
          <w:tcPr>
            <w:tcW w:w="4509" w:type="dxa"/>
          </w:tcPr>
          <w:p w14:paraId="4FFF2B84" w14:textId="1D475751" w:rsidR="0065111F" w:rsidRDefault="0065111F" w:rsidP="0065111F">
            <w:pPr>
              <w:pStyle w:val="BodyText"/>
            </w:pPr>
            <w:r>
              <w:t>Licence Type</w:t>
            </w:r>
          </w:p>
        </w:tc>
        <w:tc>
          <w:tcPr>
            <w:tcW w:w="4510" w:type="dxa"/>
          </w:tcPr>
          <w:p w14:paraId="0B35503B" w14:textId="49146B2B" w:rsidR="0065111F" w:rsidRDefault="0065111F" w:rsidP="0065111F">
            <w:pPr>
              <w:pStyle w:val="BodyText"/>
            </w:pPr>
            <w:r>
              <w:t>Qty</w:t>
            </w:r>
          </w:p>
        </w:tc>
      </w:tr>
      <w:tr w:rsidR="0065111F" w14:paraId="08C91E78" w14:textId="77777777" w:rsidTr="0065111F">
        <w:tc>
          <w:tcPr>
            <w:tcW w:w="4509" w:type="dxa"/>
          </w:tcPr>
          <w:p w14:paraId="00504CF4" w14:textId="08D7FC9F" w:rsidR="0065111F" w:rsidRDefault="0065111F" w:rsidP="0065111F">
            <w:pPr>
              <w:pStyle w:val="BodyText"/>
            </w:pPr>
            <w:r>
              <w:t>Concurrent Licences for IBM</w:t>
            </w:r>
          </w:p>
        </w:tc>
        <w:tc>
          <w:tcPr>
            <w:tcW w:w="4510" w:type="dxa"/>
          </w:tcPr>
          <w:p w14:paraId="23A4EA9C" w14:textId="4B69B5B0" w:rsidR="0065111F" w:rsidRDefault="0065111F" w:rsidP="0065111F">
            <w:pPr>
              <w:pStyle w:val="BodyText"/>
            </w:pPr>
            <w:r>
              <w:t>0</w:t>
            </w:r>
            <w:r w:rsidR="00DC47E8">
              <w:t>6</w:t>
            </w:r>
          </w:p>
        </w:tc>
      </w:tr>
      <w:tr w:rsidR="0065111F" w14:paraId="47046083" w14:textId="77777777" w:rsidTr="0065111F">
        <w:tc>
          <w:tcPr>
            <w:tcW w:w="4509" w:type="dxa"/>
          </w:tcPr>
          <w:p w14:paraId="657B1F63" w14:textId="332228F3" w:rsidR="0065111F" w:rsidRDefault="0065111F" w:rsidP="0065111F">
            <w:pPr>
              <w:pStyle w:val="BodyText"/>
            </w:pPr>
            <w:r>
              <w:t>Concurrent Licences for Customer/Vendors</w:t>
            </w:r>
          </w:p>
        </w:tc>
        <w:tc>
          <w:tcPr>
            <w:tcW w:w="4510" w:type="dxa"/>
          </w:tcPr>
          <w:p w14:paraId="3F7001DD" w14:textId="1646F88E" w:rsidR="0065111F" w:rsidRDefault="0065111F" w:rsidP="0065111F">
            <w:pPr>
              <w:pStyle w:val="BodyText"/>
            </w:pPr>
            <w:r>
              <w:t>0</w:t>
            </w:r>
            <w:r w:rsidR="00DC47E8">
              <w:t>2</w:t>
            </w:r>
          </w:p>
        </w:tc>
      </w:tr>
    </w:tbl>
    <w:p w14:paraId="05393111" w14:textId="77777777" w:rsidR="0065111F" w:rsidRPr="0065111F" w:rsidRDefault="0065111F" w:rsidP="00D26FD1">
      <w:pPr>
        <w:pStyle w:val="BodyText"/>
      </w:pPr>
    </w:p>
    <w:p w14:paraId="1F0B5A99" w14:textId="77777777" w:rsidR="00657392" w:rsidRPr="00B677CB" w:rsidRDefault="00657392" w:rsidP="00324DB8">
      <w:pPr>
        <w:pStyle w:val="AppendixHeading1"/>
      </w:pPr>
      <w:bookmarkStart w:id="1421" w:name="_Toc530402220"/>
      <w:r w:rsidRPr="00B677CB">
        <w:lastRenderedPageBreak/>
        <w:t>Backup Tools</w:t>
      </w:r>
      <w:bookmarkEnd w:id="1421"/>
    </w:p>
    <w:tbl>
      <w:tblPr>
        <w:tblW w:w="9161" w:type="dxa"/>
        <w:tblInd w:w="1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1333"/>
        <w:gridCol w:w="2373"/>
        <w:gridCol w:w="2584"/>
        <w:gridCol w:w="2871"/>
      </w:tblGrid>
      <w:tr w:rsidR="00657392" w:rsidRPr="00AF28DD" w14:paraId="0B78B208" w14:textId="77777777" w:rsidTr="009A21C2">
        <w:trPr>
          <w:trHeight w:val="583"/>
          <w:tblHeader/>
        </w:trPr>
        <w:tc>
          <w:tcPr>
            <w:tcW w:w="1333"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119F64BE" w14:textId="77777777" w:rsidR="00657392" w:rsidRPr="00AF28DD" w:rsidRDefault="00657392" w:rsidP="009A21C2">
            <w:pPr>
              <w:pStyle w:val="TableTitle"/>
              <w:rPr>
                <w:rFonts w:eastAsia="MS Mincho"/>
              </w:rPr>
            </w:pPr>
            <w:r w:rsidRPr="00AF28DD">
              <w:rPr>
                <w:rFonts w:eastAsia="MS Mincho"/>
              </w:rPr>
              <w:t>Serial No.</w:t>
            </w:r>
          </w:p>
        </w:tc>
        <w:tc>
          <w:tcPr>
            <w:tcW w:w="2373"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2AE8999A" w14:textId="77777777" w:rsidR="00657392" w:rsidRPr="00AF28DD" w:rsidRDefault="00657392" w:rsidP="009A21C2">
            <w:pPr>
              <w:pStyle w:val="TableTitle"/>
              <w:rPr>
                <w:rFonts w:eastAsia="MS Mincho"/>
              </w:rPr>
            </w:pPr>
            <w:r w:rsidRPr="00AF28DD">
              <w:rPr>
                <w:rFonts w:eastAsia="MS Mincho"/>
              </w:rPr>
              <w:t>Tool Name</w:t>
            </w:r>
          </w:p>
        </w:tc>
        <w:tc>
          <w:tcPr>
            <w:tcW w:w="2584"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385974D9" w14:textId="77777777" w:rsidR="00657392" w:rsidRPr="00AF28DD" w:rsidRDefault="00657392" w:rsidP="009A21C2">
            <w:pPr>
              <w:pStyle w:val="TableTitle"/>
              <w:rPr>
                <w:rFonts w:eastAsia="MS Mincho"/>
              </w:rPr>
            </w:pPr>
            <w:r w:rsidRPr="00AF28DD">
              <w:rPr>
                <w:rFonts w:eastAsia="MS Mincho"/>
              </w:rPr>
              <w:t>Description</w:t>
            </w:r>
          </w:p>
        </w:tc>
        <w:tc>
          <w:tcPr>
            <w:tcW w:w="2871"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5AE482BF" w14:textId="77777777" w:rsidR="00657392" w:rsidRPr="00AF28DD" w:rsidRDefault="00657392" w:rsidP="009A21C2">
            <w:pPr>
              <w:pStyle w:val="TableTitle"/>
              <w:rPr>
                <w:rFonts w:eastAsia="MS Mincho"/>
              </w:rPr>
            </w:pPr>
            <w:r w:rsidRPr="00AF28DD">
              <w:rPr>
                <w:rFonts w:eastAsia="MS Mincho"/>
              </w:rPr>
              <w:t>Tool Provided By</w:t>
            </w:r>
          </w:p>
        </w:tc>
      </w:tr>
      <w:tr w:rsidR="00657392" w:rsidRPr="00AF28DD" w14:paraId="24C04B33" w14:textId="77777777" w:rsidTr="009A21C2">
        <w:trPr>
          <w:trHeight w:val="583"/>
        </w:trPr>
        <w:tc>
          <w:tcPr>
            <w:tcW w:w="1333" w:type="dxa"/>
          </w:tcPr>
          <w:p w14:paraId="30528BD0" w14:textId="77777777" w:rsidR="00657392" w:rsidRPr="00AF28DD" w:rsidRDefault="00657392" w:rsidP="009520E8">
            <w:pPr>
              <w:rPr>
                <w:rFonts w:eastAsia="MS Mincho"/>
                <w:sz w:val="18"/>
                <w:szCs w:val="18"/>
              </w:rPr>
            </w:pPr>
            <w:r w:rsidRPr="00AF28DD">
              <w:rPr>
                <w:rFonts w:eastAsia="MS Mincho"/>
                <w:sz w:val="18"/>
                <w:szCs w:val="18"/>
              </w:rPr>
              <w:t>1</w:t>
            </w:r>
          </w:p>
        </w:tc>
        <w:tc>
          <w:tcPr>
            <w:tcW w:w="2373" w:type="dxa"/>
          </w:tcPr>
          <w:p w14:paraId="69CA7929" w14:textId="6A4DB5E1" w:rsidR="00657392" w:rsidRPr="00AF28DD" w:rsidRDefault="00F545FE" w:rsidP="009520E8">
            <w:pPr>
              <w:rPr>
                <w:rFonts w:eastAsia="MS Mincho"/>
                <w:sz w:val="18"/>
                <w:szCs w:val="18"/>
              </w:rPr>
            </w:pPr>
            <w:r w:rsidRPr="00AF28DD">
              <w:rPr>
                <w:rFonts w:eastAsia="MS Mincho"/>
                <w:sz w:val="18"/>
                <w:szCs w:val="18"/>
              </w:rPr>
              <w:t>Asigra – Ace Data</w:t>
            </w:r>
          </w:p>
        </w:tc>
        <w:tc>
          <w:tcPr>
            <w:tcW w:w="2584" w:type="dxa"/>
          </w:tcPr>
          <w:p w14:paraId="1797087E" w14:textId="086774DC" w:rsidR="00657392" w:rsidRPr="00AF28DD" w:rsidRDefault="00F545FE" w:rsidP="009520E8">
            <w:pPr>
              <w:rPr>
                <w:rFonts w:eastAsia="MS Mincho"/>
                <w:sz w:val="18"/>
                <w:szCs w:val="18"/>
              </w:rPr>
            </w:pPr>
            <w:r w:rsidRPr="00AF28DD">
              <w:rPr>
                <w:rFonts w:eastAsia="MS Mincho"/>
                <w:sz w:val="18"/>
                <w:szCs w:val="18"/>
              </w:rPr>
              <w:t>Backup Software</w:t>
            </w:r>
          </w:p>
        </w:tc>
        <w:tc>
          <w:tcPr>
            <w:tcW w:w="2871" w:type="dxa"/>
          </w:tcPr>
          <w:p w14:paraId="182D8126" w14:textId="557D5173" w:rsidR="00657392" w:rsidRPr="00AF28DD" w:rsidRDefault="002114DB" w:rsidP="009520E8">
            <w:pPr>
              <w:rPr>
                <w:rFonts w:eastAsia="MS Mincho"/>
                <w:sz w:val="18"/>
                <w:szCs w:val="18"/>
              </w:rPr>
            </w:pPr>
            <w:r>
              <w:rPr>
                <w:rFonts w:eastAsia="MS Mincho"/>
                <w:sz w:val="18"/>
                <w:szCs w:val="18"/>
              </w:rPr>
              <w:t>RGCIRC</w:t>
            </w:r>
            <w:r w:rsidR="00EC7881">
              <w:rPr>
                <w:rFonts w:eastAsia="MS Mincho"/>
                <w:sz w:val="18"/>
                <w:szCs w:val="18"/>
              </w:rPr>
              <w:t>RC</w:t>
            </w:r>
          </w:p>
        </w:tc>
      </w:tr>
    </w:tbl>
    <w:p w14:paraId="270AA644" w14:textId="77777777" w:rsidR="00F621BF" w:rsidRPr="00B677CB" w:rsidRDefault="00F621BF" w:rsidP="00324DB8">
      <w:pPr>
        <w:pStyle w:val="AppendixHeading1"/>
      </w:pPr>
      <w:bookmarkStart w:id="1422" w:name="_Toc530402221"/>
      <w:r w:rsidRPr="00B677CB">
        <w:lastRenderedPageBreak/>
        <w:t>IMC Tools</w:t>
      </w:r>
      <w:bookmarkEnd w:id="1422"/>
    </w:p>
    <w:p w14:paraId="3474E2FA" w14:textId="77777777" w:rsidR="00D07456" w:rsidRPr="00B677CB" w:rsidRDefault="00D07456" w:rsidP="00D07456">
      <w:pPr>
        <w:rPr>
          <w:lang w:eastAsia="ja-JP"/>
        </w:rPr>
      </w:pPr>
      <w:r w:rsidRPr="00B677CB">
        <w:rPr>
          <w:lang w:eastAsia="ja-JP"/>
        </w:rPr>
        <w:t>The below table lists the tools that are deployed in IBM IMC on a shared model:</w:t>
      </w:r>
    </w:p>
    <w:tbl>
      <w:tblPr>
        <w:tblW w:w="91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1728"/>
        <w:gridCol w:w="3150"/>
        <w:gridCol w:w="4302"/>
      </w:tblGrid>
      <w:tr w:rsidR="00F621BF" w:rsidRPr="00AF28DD" w14:paraId="0AB63655" w14:textId="77777777" w:rsidTr="008D6221">
        <w:trPr>
          <w:tblHeader/>
        </w:trPr>
        <w:tc>
          <w:tcPr>
            <w:tcW w:w="1728"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03345B4E" w14:textId="77777777" w:rsidR="00F621BF" w:rsidRPr="00AF28DD" w:rsidRDefault="00F621BF" w:rsidP="009A21C2">
            <w:pPr>
              <w:pStyle w:val="TableTitle"/>
              <w:rPr>
                <w:rFonts w:eastAsia="MS Mincho"/>
              </w:rPr>
            </w:pPr>
            <w:r w:rsidRPr="00AF28DD">
              <w:rPr>
                <w:rFonts w:eastAsia="MS Mincho"/>
              </w:rPr>
              <w:t>Serial No.</w:t>
            </w:r>
          </w:p>
        </w:tc>
        <w:tc>
          <w:tcPr>
            <w:tcW w:w="3150"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0A9F6195" w14:textId="77777777" w:rsidR="00F621BF" w:rsidRPr="00AF28DD" w:rsidRDefault="00F621BF" w:rsidP="009A21C2">
            <w:pPr>
              <w:pStyle w:val="TableTitle"/>
              <w:rPr>
                <w:rFonts w:eastAsia="MS Mincho"/>
              </w:rPr>
            </w:pPr>
            <w:r w:rsidRPr="00AF28DD">
              <w:rPr>
                <w:rFonts w:eastAsia="MS Mincho"/>
              </w:rPr>
              <w:t>Tool Name</w:t>
            </w:r>
          </w:p>
        </w:tc>
        <w:tc>
          <w:tcPr>
            <w:tcW w:w="4302" w:type="dxa"/>
            <w:tcBorders>
              <w:top w:val="single" w:sz="4" w:space="0" w:color="C0C0C0"/>
              <w:left w:val="single" w:sz="4" w:space="0" w:color="C0C0C0"/>
              <w:bottom w:val="single" w:sz="4" w:space="0" w:color="C0C0C0"/>
              <w:right w:val="single" w:sz="4" w:space="0" w:color="C0C0C0"/>
              <w:tl2br w:val="nil"/>
              <w:tr2bl w:val="nil"/>
            </w:tcBorders>
            <w:shd w:val="clear" w:color="auto" w:fill="E0E0E0"/>
          </w:tcPr>
          <w:p w14:paraId="1F6F44FC" w14:textId="77777777" w:rsidR="00F621BF" w:rsidRPr="00AF28DD" w:rsidRDefault="00F621BF" w:rsidP="009A21C2">
            <w:pPr>
              <w:pStyle w:val="TableTitle"/>
              <w:rPr>
                <w:rFonts w:eastAsia="MS Mincho"/>
              </w:rPr>
            </w:pPr>
            <w:r w:rsidRPr="00AF28DD">
              <w:rPr>
                <w:rFonts w:eastAsia="MS Mincho"/>
              </w:rPr>
              <w:t>Description</w:t>
            </w:r>
          </w:p>
        </w:tc>
      </w:tr>
      <w:tr w:rsidR="00F621BF" w:rsidRPr="00AF28DD" w14:paraId="00B17292" w14:textId="77777777" w:rsidTr="008D6221">
        <w:tc>
          <w:tcPr>
            <w:tcW w:w="1728" w:type="dxa"/>
          </w:tcPr>
          <w:p w14:paraId="168679AD" w14:textId="21601534" w:rsidR="00F621BF" w:rsidRPr="00AF28DD" w:rsidRDefault="00B1784A" w:rsidP="009A21C2">
            <w:pPr>
              <w:pStyle w:val="TableText"/>
              <w:rPr>
                <w:rFonts w:eastAsia="MS Mincho"/>
              </w:rPr>
            </w:pPr>
            <w:r w:rsidRPr="00AF28DD">
              <w:rPr>
                <w:rFonts w:eastAsia="MS Mincho"/>
              </w:rPr>
              <w:t>3</w:t>
            </w:r>
          </w:p>
        </w:tc>
        <w:tc>
          <w:tcPr>
            <w:tcW w:w="3150" w:type="dxa"/>
            <w:vAlign w:val="bottom"/>
          </w:tcPr>
          <w:p w14:paraId="3FF6A6C8" w14:textId="77777777" w:rsidR="00F621BF" w:rsidRPr="00AF28DD" w:rsidRDefault="00D1766A" w:rsidP="009A21C2">
            <w:pPr>
              <w:pStyle w:val="TableText"/>
              <w:rPr>
                <w:rFonts w:eastAsia="MS Mincho"/>
              </w:rPr>
            </w:pPr>
            <w:r w:rsidRPr="00AF28DD">
              <w:rPr>
                <w:rFonts w:cs="Arial"/>
              </w:rPr>
              <w:t>ITM</w:t>
            </w:r>
          </w:p>
        </w:tc>
        <w:tc>
          <w:tcPr>
            <w:tcW w:w="4302" w:type="dxa"/>
            <w:vAlign w:val="bottom"/>
          </w:tcPr>
          <w:p w14:paraId="746924B0" w14:textId="77777777" w:rsidR="00F621BF" w:rsidRPr="00AF28DD" w:rsidRDefault="00F621BF" w:rsidP="009A21C2">
            <w:pPr>
              <w:pStyle w:val="TableText"/>
              <w:rPr>
                <w:rFonts w:eastAsia="MS Mincho"/>
              </w:rPr>
            </w:pPr>
            <w:r w:rsidRPr="00AF28DD">
              <w:rPr>
                <w:rFonts w:cs="Arial"/>
              </w:rPr>
              <w:t xml:space="preserve">Server </w:t>
            </w:r>
            <w:r w:rsidR="001E5F03" w:rsidRPr="00AF28DD">
              <w:rPr>
                <w:rFonts w:cs="Arial"/>
              </w:rPr>
              <w:t>Monitoring and Management</w:t>
            </w:r>
          </w:p>
        </w:tc>
      </w:tr>
      <w:tr w:rsidR="00F621BF" w:rsidRPr="00AF28DD" w14:paraId="0A8ECDE6" w14:textId="77777777" w:rsidTr="008D6221">
        <w:tc>
          <w:tcPr>
            <w:tcW w:w="1728" w:type="dxa"/>
          </w:tcPr>
          <w:p w14:paraId="3284FD9E" w14:textId="7E1A2A3A" w:rsidR="00F621BF" w:rsidRPr="00AF28DD" w:rsidRDefault="00B1784A" w:rsidP="009A21C2">
            <w:pPr>
              <w:pStyle w:val="TableText"/>
              <w:rPr>
                <w:rFonts w:eastAsia="MS Mincho"/>
              </w:rPr>
            </w:pPr>
            <w:r w:rsidRPr="00AF28DD">
              <w:rPr>
                <w:rFonts w:eastAsia="MS Mincho"/>
              </w:rPr>
              <w:t>4</w:t>
            </w:r>
          </w:p>
        </w:tc>
        <w:tc>
          <w:tcPr>
            <w:tcW w:w="3150" w:type="dxa"/>
            <w:vAlign w:val="bottom"/>
          </w:tcPr>
          <w:p w14:paraId="3302612E" w14:textId="77777777" w:rsidR="00F621BF" w:rsidRPr="00AF28DD" w:rsidRDefault="00D1766A" w:rsidP="009A21C2">
            <w:pPr>
              <w:pStyle w:val="TableText"/>
              <w:rPr>
                <w:rFonts w:eastAsia="MS Mincho"/>
              </w:rPr>
            </w:pPr>
            <w:r w:rsidRPr="00AF28DD">
              <w:rPr>
                <w:rFonts w:cs="Arial"/>
              </w:rPr>
              <w:t>ITM</w:t>
            </w:r>
          </w:p>
        </w:tc>
        <w:tc>
          <w:tcPr>
            <w:tcW w:w="4302" w:type="dxa"/>
            <w:vAlign w:val="bottom"/>
          </w:tcPr>
          <w:p w14:paraId="7D56EB53" w14:textId="77777777" w:rsidR="00F621BF" w:rsidRPr="00AF28DD" w:rsidRDefault="00F621BF" w:rsidP="009A21C2">
            <w:pPr>
              <w:pStyle w:val="TableText"/>
              <w:rPr>
                <w:rFonts w:eastAsia="MS Mincho"/>
              </w:rPr>
            </w:pPr>
            <w:r w:rsidRPr="00AF28DD">
              <w:rPr>
                <w:rFonts w:cs="Arial"/>
              </w:rPr>
              <w:t xml:space="preserve">Storage </w:t>
            </w:r>
            <w:r w:rsidR="001E5F03" w:rsidRPr="00AF28DD">
              <w:rPr>
                <w:rFonts w:cs="Arial"/>
              </w:rPr>
              <w:t>Monitoring and Management</w:t>
            </w:r>
          </w:p>
        </w:tc>
      </w:tr>
      <w:tr w:rsidR="00F621BF" w:rsidRPr="00AF28DD" w14:paraId="159EF566" w14:textId="77777777" w:rsidTr="008D6221">
        <w:tc>
          <w:tcPr>
            <w:tcW w:w="1728" w:type="dxa"/>
          </w:tcPr>
          <w:p w14:paraId="237D9A4B" w14:textId="4CD2F811" w:rsidR="00F621BF" w:rsidRPr="00AF28DD" w:rsidRDefault="00B1784A" w:rsidP="009A21C2">
            <w:pPr>
              <w:pStyle w:val="TableText"/>
              <w:rPr>
                <w:rFonts w:eastAsia="MS Mincho"/>
              </w:rPr>
            </w:pPr>
            <w:r w:rsidRPr="00AF28DD">
              <w:rPr>
                <w:rFonts w:eastAsia="MS Mincho"/>
              </w:rPr>
              <w:t>5</w:t>
            </w:r>
          </w:p>
        </w:tc>
        <w:tc>
          <w:tcPr>
            <w:tcW w:w="3150" w:type="dxa"/>
            <w:vAlign w:val="bottom"/>
          </w:tcPr>
          <w:p w14:paraId="2494E964" w14:textId="77777777" w:rsidR="00F621BF" w:rsidRPr="00AF28DD" w:rsidRDefault="00F621BF" w:rsidP="009A21C2">
            <w:pPr>
              <w:pStyle w:val="TableText"/>
              <w:rPr>
                <w:rFonts w:eastAsia="MS Mincho"/>
              </w:rPr>
            </w:pPr>
            <w:r w:rsidRPr="00AF28DD">
              <w:rPr>
                <w:rFonts w:cs="Arial"/>
              </w:rPr>
              <w:t>ITNM</w:t>
            </w:r>
          </w:p>
        </w:tc>
        <w:tc>
          <w:tcPr>
            <w:tcW w:w="4302" w:type="dxa"/>
            <w:vAlign w:val="bottom"/>
          </w:tcPr>
          <w:p w14:paraId="7FCA795E" w14:textId="77777777" w:rsidR="00F621BF" w:rsidRPr="00AF28DD" w:rsidRDefault="00F621BF" w:rsidP="009A21C2">
            <w:pPr>
              <w:pStyle w:val="TableText"/>
              <w:rPr>
                <w:rFonts w:eastAsia="MS Mincho"/>
              </w:rPr>
            </w:pPr>
            <w:r w:rsidRPr="00AF28DD">
              <w:rPr>
                <w:rFonts w:cs="Arial"/>
              </w:rPr>
              <w:t xml:space="preserve">Network </w:t>
            </w:r>
            <w:r w:rsidR="001E5F03" w:rsidRPr="00AF28DD">
              <w:rPr>
                <w:rFonts w:cs="Arial"/>
              </w:rPr>
              <w:t>Monitoring and Management</w:t>
            </w:r>
          </w:p>
        </w:tc>
      </w:tr>
      <w:tr w:rsidR="00F621BF" w:rsidRPr="00AF28DD" w14:paraId="3D7FEA77" w14:textId="77777777" w:rsidTr="008D6221">
        <w:tc>
          <w:tcPr>
            <w:tcW w:w="1728" w:type="dxa"/>
          </w:tcPr>
          <w:p w14:paraId="0E39136A" w14:textId="54838DE6" w:rsidR="00F621BF" w:rsidRPr="00AF28DD" w:rsidRDefault="00B1784A" w:rsidP="009A21C2">
            <w:pPr>
              <w:pStyle w:val="TableText"/>
              <w:rPr>
                <w:rFonts w:eastAsia="MS Mincho"/>
              </w:rPr>
            </w:pPr>
            <w:r w:rsidRPr="00AF28DD">
              <w:rPr>
                <w:rFonts w:eastAsia="MS Mincho"/>
              </w:rPr>
              <w:t>6</w:t>
            </w:r>
          </w:p>
        </w:tc>
        <w:tc>
          <w:tcPr>
            <w:tcW w:w="3150" w:type="dxa"/>
            <w:vAlign w:val="bottom"/>
          </w:tcPr>
          <w:p w14:paraId="3EAA7651" w14:textId="77777777" w:rsidR="00F621BF" w:rsidRPr="00AF28DD" w:rsidRDefault="00D1766A" w:rsidP="009A21C2">
            <w:pPr>
              <w:pStyle w:val="TableText"/>
              <w:rPr>
                <w:rFonts w:eastAsia="MS Mincho"/>
              </w:rPr>
            </w:pPr>
            <w:r w:rsidRPr="00AF28DD">
              <w:rPr>
                <w:rFonts w:cs="Arial"/>
              </w:rPr>
              <w:t>ITM</w:t>
            </w:r>
          </w:p>
        </w:tc>
        <w:tc>
          <w:tcPr>
            <w:tcW w:w="4302" w:type="dxa"/>
            <w:vAlign w:val="bottom"/>
          </w:tcPr>
          <w:p w14:paraId="2C89CCBB" w14:textId="77777777" w:rsidR="00F621BF" w:rsidRPr="00AF28DD" w:rsidRDefault="00F621BF" w:rsidP="009A21C2">
            <w:pPr>
              <w:pStyle w:val="TableText"/>
              <w:rPr>
                <w:rFonts w:eastAsia="MS Mincho"/>
              </w:rPr>
            </w:pPr>
            <w:r w:rsidRPr="00AF28DD">
              <w:rPr>
                <w:rFonts w:cs="Arial"/>
              </w:rPr>
              <w:t xml:space="preserve">Database </w:t>
            </w:r>
            <w:r w:rsidR="001E5F03" w:rsidRPr="00AF28DD">
              <w:rPr>
                <w:rFonts w:cs="Arial"/>
              </w:rPr>
              <w:t>Monitoring and Management</w:t>
            </w:r>
          </w:p>
        </w:tc>
      </w:tr>
    </w:tbl>
    <w:p w14:paraId="5652F9FB" w14:textId="3B520985" w:rsidR="00222F21" w:rsidRDefault="00B77248" w:rsidP="00613747">
      <w:pPr>
        <w:pStyle w:val="AppendixHeading2"/>
      </w:pPr>
      <w:bookmarkStart w:id="1423" w:name="_Toc530402222"/>
      <w:r w:rsidRPr="00B677CB">
        <w:t>Service Window</w:t>
      </w:r>
      <w:bookmarkEnd w:id="1420"/>
      <w:r w:rsidRPr="00B677CB">
        <w:t xml:space="preserve"> and Delivery Mode</w:t>
      </w:r>
      <w:r w:rsidR="00222F21">
        <w:t>l</w:t>
      </w:r>
      <w:bookmarkEnd w:id="1423"/>
    </w:p>
    <w:tbl>
      <w:tblPr>
        <w:tblpPr w:leftFromText="180" w:rightFromText="180" w:vertAnchor="text" w:horzAnchor="page" w:tblpX="1630" w:tblpY="193"/>
        <w:tblW w:w="8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2767"/>
        <w:gridCol w:w="1418"/>
        <w:gridCol w:w="1843"/>
        <w:gridCol w:w="1417"/>
      </w:tblGrid>
      <w:tr w:rsidR="00613747" w:rsidRPr="001949C8" w14:paraId="327AEFEB" w14:textId="77777777" w:rsidTr="001949C8">
        <w:trPr>
          <w:trHeight w:val="600"/>
        </w:trPr>
        <w:tc>
          <w:tcPr>
            <w:tcW w:w="1157" w:type="dxa"/>
            <w:vMerge w:val="restart"/>
            <w:shd w:val="clear" w:color="000000" w:fill="E0E0E0"/>
            <w:vAlign w:val="center"/>
            <w:hideMark/>
          </w:tcPr>
          <w:p w14:paraId="710D31A8" w14:textId="77777777" w:rsidR="00613747" w:rsidRPr="001949C8" w:rsidRDefault="00613747" w:rsidP="00613747">
            <w:pPr>
              <w:jc w:val="center"/>
              <w:rPr>
                <w:rFonts w:cs="Arial"/>
                <w:b/>
                <w:bCs/>
                <w:color w:val="000000"/>
                <w:sz w:val="18"/>
                <w:szCs w:val="18"/>
              </w:rPr>
            </w:pPr>
            <w:r w:rsidRPr="001949C8">
              <w:rPr>
                <w:rFonts w:cs="Arial"/>
                <w:b/>
                <w:bCs/>
                <w:color w:val="000000"/>
                <w:sz w:val="18"/>
                <w:szCs w:val="18"/>
              </w:rPr>
              <w:t>Serial No.</w:t>
            </w:r>
          </w:p>
        </w:tc>
        <w:tc>
          <w:tcPr>
            <w:tcW w:w="2767" w:type="dxa"/>
            <w:vMerge w:val="restart"/>
            <w:shd w:val="clear" w:color="000000" w:fill="E0E0E0"/>
            <w:vAlign w:val="center"/>
            <w:hideMark/>
          </w:tcPr>
          <w:p w14:paraId="2236F178" w14:textId="77777777" w:rsidR="00613747" w:rsidRPr="001949C8" w:rsidRDefault="00613747" w:rsidP="00613747">
            <w:pPr>
              <w:jc w:val="center"/>
              <w:rPr>
                <w:rFonts w:cs="Arial"/>
                <w:b/>
                <w:bCs/>
                <w:color w:val="000000"/>
                <w:sz w:val="18"/>
                <w:szCs w:val="18"/>
              </w:rPr>
            </w:pPr>
            <w:r w:rsidRPr="001949C8">
              <w:rPr>
                <w:rFonts w:cs="Arial"/>
                <w:b/>
                <w:bCs/>
                <w:color w:val="000000"/>
                <w:sz w:val="18"/>
                <w:szCs w:val="18"/>
              </w:rPr>
              <w:t>Service Towers</w:t>
            </w:r>
          </w:p>
        </w:tc>
        <w:tc>
          <w:tcPr>
            <w:tcW w:w="1418" w:type="dxa"/>
            <w:vMerge w:val="restart"/>
            <w:shd w:val="clear" w:color="000000" w:fill="E0E0E0"/>
            <w:vAlign w:val="center"/>
            <w:hideMark/>
          </w:tcPr>
          <w:p w14:paraId="30DA50C0" w14:textId="77777777" w:rsidR="00613747" w:rsidRPr="001949C8" w:rsidRDefault="00613747" w:rsidP="00613747">
            <w:pPr>
              <w:jc w:val="center"/>
              <w:rPr>
                <w:rFonts w:cs="Arial"/>
                <w:b/>
                <w:bCs/>
                <w:color w:val="000000"/>
                <w:sz w:val="18"/>
                <w:szCs w:val="18"/>
              </w:rPr>
            </w:pPr>
            <w:r w:rsidRPr="001949C8">
              <w:rPr>
                <w:rFonts w:cs="Arial"/>
                <w:b/>
                <w:bCs/>
                <w:color w:val="000000"/>
                <w:sz w:val="18"/>
                <w:szCs w:val="18"/>
              </w:rPr>
              <w:t>Monitoring</w:t>
            </w:r>
          </w:p>
        </w:tc>
        <w:tc>
          <w:tcPr>
            <w:tcW w:w="1843" w:type="dxa"/>
            <w:shd w:val="clear" w:color="000000" w:fill="E0E0E0"/>
            <w:vAlign w:val="center"/>
            <w:hideMark/>
          </w:tcPr>
          <w:p w14:paraId="4258AC84" w14:textId="77777777" w:rsidR="00613747" w:rsidRPr="001949C8" w:rsidRDefault="00613747" w:rsidP="00613747">
            <w:pPr>
              <w:jc w:val="center"/>
              <w:rPr>
                <w:rFonts w:cs="Arial"/>
                <w:b/>
                <w:bCs/>
                <w:color w:val="000000"/>
                <w:sz w:val="18"/>
                <w:szCs w:val="18"/>
              </w:rPr>
            </w:pPr>
            <w:r w:rsidRPr="001949C8">
              <w:rPr>
                <w:rFonts w:cs="Arial"/>
                <w:b/>
                <w:bCs/>
                <w:color w:val="000000"/>
                <w:sz w:val="18"/>
                <w:szCs w:val="18"/>
              </w:rPr>
              <w:t>Management</w:t>
            </w:r>
          </w:p>
        </w:tc>
        <w:tc>
          <w:tcPr>
            <w:tcW w:w="1417" w:type="dxa"/>
            <w:vMerge w:val="restart"/>
            <w:shd w:val="clear" w:color="000000" w:fill="E0E0E0"/>
            <w:vAlign w:val="center"/>
            <w:hideMark/>
          </w:tcPr>
          <w:p w14:paraId="5EDF2AD4" w14:textId="77777777" w:rsidR="00613747" w:rsidRPr="001949C8" w:rsidRDefault="00613747" w:rsidP="00613747">
            <w:pPr>
              <w:jc w:val="center"/>
              <w:rPr>
                <w:rFonts w:cs="Arial"/>
                <w:b/>
                <w:bCs/>
                <w:color w:val="000000"/>
                <w:sz w:val="18"/>
                <w:szCs w:val="18"/>
              </w:rPr>
            </w:pPr>
            <w:r w:rsidRPr="001949C8">
              <w:rPr>
                <w:rFonts w:cs="Arial"/>
                <w:b/>
                <w:bCs/>
                <w:color w:val="000000"/>
                <w:sz w:val="18"/>
                <w:szCs w:val="18"/>
              </w:rPr>
              <w:t>Delivery Model</w:t>
            </w:r>
          </w:p>
        </w:tc>
      </w:tr>
      <w:tr w:rsidR="00613747" w:rsidRPr="001949C8" w14:paraId="6996E3AB" w14:textId="77777777" w:rsidTr="001949C8">
        <w:trPr>
          <w:trHeight w:val="600"/>
        </w:trPr>
        <w:tc>
          <w:tcPr>
            <w:tcW w:w="1157" w:type="dxa"/>
            <w:vMerge/>
            <w:vAlign w:val="center"/>
            <w:hideMark/>
          </w:tcPr>
          <w:p w14:paraId="3152C93D" w14:textId="77777777" w:rsidR="00613747" w:rsidRPr="001949C8" w:rsidRDefault="00613747" w:rsidP="00613747">
            <w:pPr>
              <w:rPr>
                <w:rFonts w:cs="Arial"/>
                <w:b/>
                <w:bCs/>
                <w:color w:val="000000"/>
                <w:sz w:val="18"/>
                <w:szCs w:val="18"/>
              </w:rPr>
            </w:pPr>
          </w:p>
        </w:tc>
        <w:tc>
          <w:tcPr>
            <w:tcW w:w="2767" w:type="dxa"/>
            <w:vMerge/>
            <w:vAlign w:val="center"/>
            <w:hideMark/>
          </w:tcPr>
          <w:p w14:paraId="4FFEEBD8" w14:textId="77777777" w:rsidR="00613747" w:rsidRPr="001949C8" w:rsidRDefault="00613747" w:rsidP="00613747">
            <w:pPr>
              <w:rPr>
                <w:rFonts w:cs="Arial"/>
                <w:b/>
                <w:bCs/>
                <w:color w:val="000000"/>
                <w:sz w:val="18"/>
                <w:szCs w:val="18"/>
              </w:rPr>
            </w:pPr>
          </w:p>
        </w:tc>
        <w:tc>
          <w:tcPr>
            <w:tcW w:w="1418" w:type="dxa"/>
            <w:vMerge/>
            <w:vAlign w:val="center"/>
            <w:hideMark/>
          </w:tcPr>
          <w:p w14:paraId="01AAB0A3" w14:textId="77777777" w:rsidR="00613747" w:rsidRPr="001949C8" w:rsidRDefault="00613747" w:rsidP="00613747">
            <w:pPr>
              <w:rPr>
                <w:rFonts w:cs="Arial"/>
                <w:b/>
                <w:bCs/>
                <w:color w:val="000000"/>
                <w:sz w:val="18"/>
                <w:szCs w:val="18"/>
              </w:rPr>
            </w:pPr>
          </w:p>
        </w:tc>
        <w:tc>
          <w:tcPr>
            <w:tcW w:w="1843" w:type="dxa"/>
            <w:shd w:val="clear" w:color="000000" w:fill="E0E0E0"/>
            <w:vAlign w:val="center"/>
            <w:hideMark/>
          </w:tcPr>
          <w:p w14:paraId="0C4717AA" w14:textId="77777777" w:rsidR="00613747" w:rsidRPr="001949C8" w:rsidRDefault="00613747" w:rsidP="00613747">
            <w:pPr>
              <w:jc w:val="center"/>
              <w:rPr>
                <w:rFonts w:cs="Arial"/>
                <w:b/>
                <w:bCs/>
                <w:color w:val="000000"/>
                <w:sz w:val="18"/>
                <w:szCs w:val="18"/>
              </w:rPr>
            </w:pPr>
            <w:r w:rsidRPr="001949C8">
              <w:rPr>
                <w:rFonts w:cs="Arial"/>
                <w:b/>
                <w:bCs/>
                <w:color w:val="000000"/>
                <w:sz w:val="18"/>
                <w:szCs w:val="18"/>
              </w:rPr>
              <w:t>(Hours X Days)</w:t>
            </w:r>
          </w:p>
        </w:tc>
        <w:tc>
          <w:tcPr>
            <w:tcW w:w="1417" w:type="dxa"/>
            <w:vMerge/>
            <w:vAlign w:val="center"/>
            <w:hideMark/>
          </w:tcPr>
          <w:p w14:paraId="1E637BF3" w14:textId="77777777" w:rsidR="00613747" w:rsidRPr="001949C8" w:rsidRDefault="00613747" w:rsidP="00613747">
            <w:pPr>
              <w:rPr>
                <w:rFonts w:cs="Arial"/>
                <w:b/>
                <w:bCs/>
                <w:color w:val="000000"/>
                <w:sz w:val="18"/>
                <w:szCs w:val="18"/>
              </w:rPr>
            </w:pPr>
          </w:p>
        </w:tc>
      </w:tr>
      <w:tr w:rsidR="00613747" w:rsidRPr="001949C8" w14:paraId="29F72263" w14:textId="77777777" w:rsidTr="001949C8">
        <w:trPr>
          <w:trHeight w:val="960"/>
        </w:trPr>
        <w:tc>
          <w:tcPr>
            <w:tcW w:w="1157" w:type="dxa"/>
            <w:shd w:val="clear" w:color="000000" w:fill="auto"/>
            <w:vAlign w:val="center"/>
            <w:hideMark/>
          </w:tcPr>
          <w:p w14:paraId="5CA9163C" w14:textId="77777777" w:rsidR="00613747" w:rsidRPr="001949C8" w:rsidRDefault="00613747" w:rsidP="00613747">
            <w:pPr>
              <w:jc w:val="center"/>
              <w:rPr>
                <w:rFonts w:cs="Arial"/>
                <w:color w:val="000000"/>
                <w:sz w:val="18"/>
                <w:szCs w:val="18"/>
              </w:rPr>
            </w:pPr>
            <w:r w:rsidRPr="001949C8">
              <w:rPr>
                <w:rFonts w:cs="Arial"/>
                <w:color w:val="000000"/>
                <w:sz w:val="18"/>
                <w:szCs w:val="18"/>
              </w:rPr>
              <w:t>1</w:t>
            </w:r>
          </w:p>
        </w:tc>
        <w:tc>
          <w:tcPr>
            <w:tcW w:w="2767" w:type="dxa"/>
            <w:shd w:val="clear" w:color="000000" w:fill="auto"/>
            <w:vAlign w:val="center"/>
            <w:hideMark/>
          </w:tcPr>
          <w:p w14:paraId="5DC6EEBC" w14:textId="77777777" w:rsidR="00613747" w:rsidRPr="001949C8" w:rsidRDefault="00613747" w:rsidP="00613747">
            <w:pPr>
              <w:jc w:val="center"/>
              <w:rPr>
                <w:rFonts w:cs="Arial"/>
                <w:color w:val="000000"/>
                <w:sz w:val="18"/>
                <w:szCs w:val="18"/>
              </w:rPr>
            </w:pPr>
            <w:r w:rsidRPr="001949C8">
              <w:rPr>
                <w:rFonts w:cs="Arial"/>
                <w:color w:val="000000"/>
                <w:sz w:val="18"/>
                <w:szCs w:val="18"/>
              </w:rPr>
              <w:t>Servers Management</w:t>
            </w:r>
          </w:p>
        </w:tc>
        <w:tc>
          <w:tcPr>
            <w:tcW w:w="1418" w:type="dxa"/>
            <w:shd w:val="clear" w:color="000000" w:fill="auto"/>
            <w:vAlign w:val="center"/>
            <w:hideMark/>
          </w:tcPr>
          <w:p w14:paraId="33C19490" w14:textId="77777777" w:rsidR="00613747" w:rsidRPr="001949C8" w:rsidRDefault="00613747" w:rsidP="00613747">
            <w:pPr>
              <w:jc w:val="center"/>
              <w:rPr>
                <w:rFonts w:cs="Arial"/>
                <w:color w:val="000000"/>
                <w:sz w:val="18"/>
                <w:szCs w:val="18"/>
              </w:rPr>
            </w:pPr>
            <w:r w:rsidRPr="001949C8">
              <w:rPr>
                <w:rFonts w:cs="Arial"/>
                <w:color w:val="000000"/>
                <w:sz w:val="18"/>
                <w:szCs w:val="18"/>
              </w:rPr>
              <w:t>24x7</w:t>
            </w:r>
          </w:p>
        </w:tc>
        <w:tc>
          <w:tcPr>
            <w:tcW w:w="1843" w:type="dxa"/>
            <w:shd w:val="clear" w:color="000000" w:fill="auto"/>
            <w:vAlign w:val="center"/>
            <w:hideMark/>
          </w:tcPr>
          <w:p w14:paraId="246D323A" w14:textId="77777777" w:rsidR="00613747" w:rsidRPr="001949C8" w:rsidRDefault="00613747" w:rsidP="00613747">
            <w:pPr>
              <w:jc w:val="center"/>
              <w:rPr>
                <w:rFonts w:cs="Arial"/>
                <w:color w:val="000000"/>
                <w:sz w:val="18"/>
                <w:szCs w:val="18"/>
              </w:rPr>
            </w:pPr>
            <w:r w:rsidRPr="001949C8">
              <w:rPr>
                <w:rFonts w:cs="Arial"/>
                <w:color w:val="000000"/>
                <w:sz w:val="18"/>
                <w:szCs w:val="18"/>
              </w:rPr>
              <w:t>24x7</w:t>
            </w:r>
          </w:p>
        </w:tc>
        <w:tc>
          <w:tcPr>
            <w:tcW w:w="1417" w:type="dxa"/>
            <w:shd w:val="clear" w:color="000000" w:fill="auto"/>
            <w:vAlign w:val="center"/>
            <w:hideMark/>
          </w:tcPr>
          <w:p w14:paraId="0C2CB3B7" w14:textId="6332512D" w:rsidR="00613747" w:rsidRPr="001949C8" w:rsidRDefault="003E508D" w:rsidP="00613747">
            <w:pPr>
              <w:jc w:val="center"/>
              <w:rPr>
                <w:rFonts w:cs="Arial"/>
                <w:color w:val="000000"/>
                <w:sz w:val="18"/>
                <w:szCs w:val="18"/>
              </w:rPr>
            </w:pPr>
            <w:r>
              <w:rPr>
                <w:rFonts w:cs="Arial"/>
                <w:color w:val="000000"/>
                <w:sz w:val="18"/>
                <w:szCs w:val="18"/>
              </w:rPr>
              <w:t>Remote</w:t>
            </w:r>
          </w:p>
        </w:tc>
      </w:tr>
      <w:tr w:rsidR="00613747" w:rsidRPr="001949C8" w14:paraId="39F41CC0" w14:textId="77777777" w:rsidTr="001949C8">
        <w:trPr>
          <w:trHeight w:val="1020"/>
        </w:trPr>
        <w:tc>
          <w:tcPr>
            <w:tcW w:w="1157" w:type="dxa"/>
            <w:shd w:val="clear" w:color="000000" w:fill="auto"/>
            <w:vAlign w:val="center"/>
            <w:hideMark/>
          </w:tcPr>
          <w:p w14:paraId="08EEFE91" w14:textId="77777777" w:rsidR="00613747" w:rsidRPr="001949C8" w:rsidRDefault="00613747" w:rsidP="00613747">
            <w:pPr>
              <w:jc w:val="center"/>
              <w:rPr>
                <w:rFonts w:cs="Arial"/>
                <w:color w:val="000000"/>
                <w:sz w:val="18"/>
                <w:szCs w:val="18"/>
              </w:rPr>
            </w:pPr>
            <w:r w:rsidRPr="001949C8">
              <w:rPr>
                <w:rFonts w:cs="Arial"/>
                <w:color w:val="000000"/>
                <w:sz w:val="18"/>
                <w:szCs w:val="18"/>
              </w:rPr>
              <w:t>2</w:t>
            </w:r>
          </w:p>
        </w:tc>
        <w:tc>
          <w:tcPr>
            <w:tcW w:w="2767" w:type="dxa"/>
            <w:shd w:val="clear" w:color="000000" w:fill="auto"/>
            <w:vAlign w:val="center"/>
            <w:hideMark/>
          </w:tcPr>
          <w:p w14:paraId="53A8C8E8" w14:textId="4654A14C" w:rsidR="00613747" w:rsidRPr="001949C8" w:rsidRDefault="00613747" w:rsidP="00613747">
            <w:pPr>
              <w:jc w:val="center"/>
              <w:rPr>
                <w:rFonts w:cs="Arial"/>
                <w:color w:val="000000"/>
                <w:sz w:val="18"/>
                <w:szCs w:val="18"/>
              </w:rPr>
            </w:pPr>
            <w:r w:rsidRPr="001949C8">
              <w:rPr>
                <w:rFonts w:cs="Arial"/>
                <w:color w:val="000000"/>
                <w:sz w:val="18"/>
                <w:szCs w:val="18"/>
              </w:rPr>
              <w:t>Database Management</w:t>
            </w:r>
            <w:r w:rsidR="00877D13">
              <w:rPr>
                <w:rFonts w:cs="Arial"/>
                <w:color w:val="000000"/>
                <w:sz w:val="18"/>
                <w:szCs w:val="18"/>
              </w:rPr>
              <w:t xml:space="preserve"> (MS </w:t>
            </w:r>
            <w:proofErr w:type="spellStart"/>
            <w:r w:rsidR="00877D13">
              <w:rPr>
                <w:rFonts w:cs="Arial"/>
                <w:color w:val="000000"/>
                <w:sz w:val="18"/>
                <w:szCs w:val="18"/>
              </w:rPr>
              <w:t>Sql</w:t>
            </w:r>
            <w:proofErr w:type="spellEnd"/>
            <w:r w:rsidR="00877D13">
              <w:rPr>
                <w:rFonts w:cs="Arial"/>
                <w:color w:val="000000"/>
                <w:sz w:val="18"/>
                <w:szCs w:val="18"/>
              </w:rPr>
              <w:t xml:space="preserve">, My </w:t>
            </w:r>
            <w:proofErr w:type="spellStart"/>
            <w:r w:rsidR="00877D13">
              <w:rPr>
                <w:rFonts w:cs="Arial"/>
                <w:color w:val="000000"/>
                <w:sz w:val="18"/>
                <w:szCs w:val="18"/>
              </w:rPr>
              <w:t>Sql</w:t>
            </w:r>
            <w:proofErr w:type="spellEnd"/>
            <w:r w:rsidR="00877D13">
              <w:rPr>
                <w:rFonts w:cs="Arial"/>
                <w:color w:val="000000"/>
                <w:sz w:val="18"/>
                <w:szCs w:val="18"/>
              </w:rPr>
              <w:t>)</w:t>
            </w:r>
          </w:p>
        </w:tc>
        <w:tc>
          <w:tcPr>
            <w:tcW w:w="1418" w:type="dxa"/>
            <w:shd w:val="clear" w:color="000000" w:fill="auto"/>
            <w:vAlign w:val="center"/>
            <w:hideMark/>
          </w:tcPr>
          <w:p w14:paraId="0D304A05" w14:textId="77777777" w:rsidR="00613747" w:rsidRPr="001949C8" w:rsidRDefault="00613747" w:rsidP="00613747">
            <w:pPr>
              <w:jc w:val="center"/>
              <w:rPr>
                <w:rFonts w:cs="Arial"/>
                <w:color w:val="000000"/>
                <w:sz w:val="18"/>
                <w:szCs w:val="18"/>
              </w:rPr>
            </w:pPr>
            <w:r w:rsidRPr="001949C8">
              <w:rPr>
                <w:rFonts w:cs="Arial"/>
                <w:color w:val="000000"/>
                <w:sz w:val="18"/>
                <w:szCs w:val="18"/>
              </w:rPr>
              <w:t>24x7</w:t>
            </w:r>
          </w:p>
        </w:tc>
        <w:tc>
          <w:tcPr>
            <w:tcW w:w="1843" w:type="dxa"/>
            <w:shd w:val="clear" w:color="000000" w:fill="auto"/>
            <w:vAlign w:val="center"/>
            <w:hideMark/>
          </w:tcPr>
          <w:p w14:paraId="10945E36" w14:textId="77777777" w:rsidR="00613747" w:rsidRPr="001949C8" w:rsidRDefault="00613747" w:rsidP="00613747">
            <w:pPr>
              <w:jc w:val="center"/>
              <w:rPr>
                <w:rFonts w:cs="Arial"/>
                <w:color w:val="000000"/>
                <w:sz w:val="18"/>
                <w:szCs w:val="18"/>
              </w:rPr>
            </w:pPr>
            <w:r w:rsidRPr="001949C8">
              <w:rPr>
                <w:rFonts w:cs="Arial"/>
                <w:color w:val="000000"/>
                <w:sz w:val="18"/>
                <w:szCs w:val="18"/>
              </w:rPr>
              <w:t>24x7</w:t>
            </w:r>
          </w:p>
        </w:tc>
        <w:tc>
          <w:tcPr>
            <w:tcW w:w="1417" w:type="dxa"/>
            <w:shd w:val="clear" w:color="000000" w:fill="auto"/>
            <w:vAlign w:val="center"/>
            <w:hideMark/>
          </w:tcPr>
          <w:p w14:paraId="26EF0088" w14:textId="57ECEF3B" w:rsidR="00613747" w:rsidRPr="001949C8" w:rsidRDefault="00877D13" w:rsidP="00613747">
            <w:pPr>
              <w:jc w:val="center"/>
              <w:rPr>
                <w:rFonts w:cs="Arial"/>
                <w:color w:val="000000"/>
                <w:sz w:val="18"/>
                <w:szCs w:val="18"/>
              </w:rPr>
            </w:pPr>
            <w:r>
              <w:rPr>
                <w:rFonts w:cs="Arial"/>
                <w:color w:val="000000"/>
                <w:sz w:val="18"/>
                <w:szCs w:val="18"/>
              </w:rPr>
              <w:t>Remote</w:t>
            </w:r>
          </w:p>
        </w:tc>
      </w:tr>
      <w:tr w:rsidR="00877D13" w:rsidRPr="001949C8" w14:paraId="07E5C851" w14:textId="77777777" w:rsidTr="001949C8">
        <w:trPr>
          <w:trHeight w:val="900"/>
        </w:trPr>
        <w:tc>
          <w:tcPr>
            <w:tcW w:w="1157" w:type="dxa"/>
            <w:shd w:val="clear" w:color="000000" w:fill="auto"/>
            <w:vAlign w:val="center"/>
          </w:tcPr>
          <w:p w14:paraId="7522B3DA" w14:textId="15428B31" w:rsidR="00877D13" w:rsidRPr="001949C8" w:rsidRDefault="00877D13" w:rsidP="00613747">
            <w:pPr>
              <w:jc w:val="center"/>
              <w:rPr>
                <w:rFonts w:cs="Arial"/>
                <w:color w:val="000000"/>
                <w:sz w:val="18"/>
                <w:szCs w:val="18"/>
              </w:rPr>
            </w:pPr>
            <w:r>
              <w:rPr>
                <w:rFonts w:cs="Arial"/>
                <w:color w:val="000000"/>
                <w:sz w:val="18"/>
                <w:szCs w:val="18"/>
              </w:rPr>
              <w:t>3</w:t>
            </w:r>
          </w:p>
        </w:tc>
        <w:tc>
          <w:tcPr>
            <w:tcW w:w="2767" w:type="dxa"/>
            <w:shd w:val="clear" w:color="000000" w:fill="auto"/>
            <w:vAlign w:val="center"/>
          </w:tcPr>
          <w:p w14:paraId="4F5AB6E5" w14:textId="06B0305C" w:rsidR="00877D13" w:rsidRPr="001949C8" w:rsidRDefault="00877D13" w:rsidP="00613747">
            <w:pPr>
              <w:jc w:val="center"/>
              <w:rPr>
                <w:rFonts w:cs="Arial"/>
                <w:color w:val="000000"/>
                <w:sz w:val="18"/>
                <w:szCs w:val="18"/>
              </w:rPr>
            </w:pPr>
            <w:r w:rsidRPr="001949C8">
              <w:rPr>
                <w:rFonts w:cs="Arial"/>
                <w:color w:val="000000"/>
                <w:sz w:val="18"/>
                <w:szCs w:val="18"/>
              </w:rPr>
              <w:t>Database Management</w:t>
            </w:r>
            <w:r>
              <w:rPr>
                <w:rFonts w:cs="Arial"/>
                <w:color w:val="000000"/>
                <w:sz w:val="18"/>
                <w:szCs w:val="18"/>
              </w:rPr>
              <w:t xml:space="preserve"> (</w:t>
            </w:r>
            <w:proofErr w:type="spellStart"/>
            <w:r>
              <w:rPr>
                <w:rFonts w:cs="Arial"/>
                <w:color w:val="000000"/>
                <w:sz w:val="18"/>
                <w:szCs w:val="18"/>
              </w:rPr>
              <w:t>Postgress</w:t>
            </w:r>
            <w:proofErr w:type="spellEnd"/>
            <w:r w:rsidR="00DC47E8">
              <w:rPr>
                <w:rFonts w:cs="Arial"/>
                <w:color w:val="000000"/>
                <w:sz w:val="18"/>
                <w:szCs w:val="18"/>
              </w:rPr>
              <w:t>/SAP</w:t>
            </w:r>
            <w:r>
              <w:rPr>
                <w:rFonts w:cs="Arial"/>
                <w:color w:val="000000"/>
                <w:sz w:val="18"/>
                <w:szCs w:val="18"/>
              </w:rPr>
              <w:t>)</w:t>
            </w:r>
          </w:p>
        </w:tc>
        <w:tc>
          <w:tcPr>
            <w:tcW w:w="1418" w:type="dxa"/>
            <w:shd w:val="clear" w:color="000000" w:fill="auto"/>
            <w:vAlign w:val="center"/>
          </w:tcPr>
          <w:p w14:paraId="66273D0A" w14:textId="21BB364A" w:rsidR="00877D13" w:rsidRPr="001949C8" w:rsidRDefault="00877D13" w:rsidP="00613747">
            <w:pPr>
              <w:jc w:val="center"/>
              <w:rPr>
                <w:rFonts w:cs="Arial"/>
                <w:color w:val="000000"/>
                <w:sz w:val="18"/>
                <w:szCs w:val="18"/>
              </w:rPr>
            </w:pPr>
            <w:r>
              <w:rPr>
                <w:rFonts w:cs="Arial"/>
                <w:color w:val="000000"/>
                <w:sz w:val="18"/>
                <w:szCs w:val="18"/>
              </w:rPr>
              <w:t>24x7</w:t>
            </w:r>
          </w:p>
        </w:tc>
        <w:tc>
          <w:tcPr>
            <w:tcW w:w="1843" w:type="dxa"/>
            <w:shd w:val="clear" w:color="000000" w:fill="auto"/>
            <w:vAlign w:val="center"/>
          </w:tcPr>
          <w:p w14:paraId="0A5D9E46" w14:textId="38C06D18" w:rsidR="00877D13" w:rsidRPr="001949C8" w:rsidRDefault="00DC47E8" w:rsidP="00613747">
            <w:pPr>
              <w:jc w:val="center"/>
              <w:rPr>
                <w:rFonts w:cs="Arial"/>
                <w:color w:val="000000"/>
                <w:sz w:val="18"/>
                <w:szCs w:val="18"/>
              </w:rPr>
            </w:pPr>
            <w:r>
              <w:rPr>
                <w:rFonts w:cs="Arial"/>
                <w:color w:val="000000"/>
                <w:sz w:val="18"/>
                <w:szCs w:val="18"/>
              </w:rPr>
              <w:t>24x7</w:t>
            </w:r>
          </w:p>
        </w:tc>
        <w:tc>
          <w:tcPr>
            <w:tcW w:w="1417" w:type="dxa"/>
            <w:shd w:val="clear" w:color="000000" w:fill="auto"/>
            <w:vAlign w:val="center"/>
          </w:tcPr>
          <w:p w14:paraId="448D9DA6" w14:textId="4687683F" w:rsidR="00877D13" w:rsidRPr="001949C8" w:rsidRDefault="00DC47E8" w:rsidP="00613747">
            <w:pPr>
              <w:jc w:val="center"/>
              <w:rPr>
                <w:rFonts w:cs="Arial"/>
                <w:color w:val="000000"/>
                <w:sz w:val="18"/>
                <w:szCs w:val="18"/>
              </w:rPr>
            </w:pPr>
            <w:r>
              <w:rPr>
                <w:rFonts w:cs="Arial"/>
                <w:color w:val="000000"/>
                <w:sz w:val="18"/>
                <w:szCs w:val="18"/>
              </w:rPr>
              <w:t>Remote</w:t>
            </w:r>
          </w:p>
        </w:tc>
      </w:tr>
      <w:tr w:rsidR="00613747" w:rsidRPr="001949C8" w14:paraId="128D8289" w14:textId="77777777" w:rsidTr="001949C8">
        <w:trPr>
          <w:trHeight w:val="900"/>
        </w:trPr>
        <w:tc>
          <w:tcPr>
            <w:tcW w:w="1157" w:type="dxa"/>
            <w:shd w:val="clear" w:color="000000" w:fill="auto"/>
            <w:vAlign w:val="center"/>
            <w:hideMark/>
          </w:tcPr>
          <w:p w14:paraId="64FFC631" w14:textId="37A2834D" w:rsidR="00613747" w:rsidRPr="001949C8" w:rsidRDefault="00877D13" w:rsidP="00613747">
            <w:pPr>
              <w:jc w:val="center"/>
              <w:rPr>
                <w:rFonts w:cs="Arial"/>
                <w:color w:val="000000"/>
                <w:sz w:val="18"/>
                <w:szCs w:val="18"/>
              </w:rPr>
            </w:pPr>
            <w:r>
              <w:rPr>
                <w:rFonts w:cs="Arial"/>
                <w:color w:val="000000"/>
                <w:sz w:val="18"/>
                <w:szCs w:val="18"/>
              </w:rPr>
              <w:t>4</w:t>
            </w:r>
          </w:p>
        </w:tc>
        <w:tc>
          <w:tcPr>
            <w:tcW w:w="2767" w:type="dxa"/>
            <w:shd w:val="clear" w:color="000000" w:fill="auto"/>
            <w:vAlign w:val="center"/>
            <w:hideMark/>
          </w:tcPr>
          <w:p w14:paraId="43633AD7" w14:textId="77777777" w:rsidR="00613747" w:rsidRPr="001949C8" w:rsidRDefault="00613747" w:rsidP="00613747">
            <w:pPr>
              <w:jc w:val="center"/>
              <w:rPr>
                <w:rFonts w:cs="Arial"/>
                <w:color w:val="000000"/>
                <w:sz w:val="18"/>
                <w:szCs w:val="18"/>
              </w:rPr>
            </w:pPr>
            <w:r w:rsidRPr="001949C8">
              <w:rPr>
                <w:rFonts w:cs="Arial"/>
                <w:color w:val="000000"/>
                <w:sz w:val="18"/>
                <w:szCs w:val="18"/>
              </w:rPr>
              <w:t>Network Management (LAN/WAN)</w:t>
            </w:r>
          </w:p>
        </w:tc>
        <w:tc>
          <w:tcPr>
            <w:tcW w:w="1418" w:type="dxa"/>
            <w:shd w:val="clear" w:color="000000" w:fill="auto"/>
            <w:vAlign w:val="center"/>
            <w:hideMark/>
          </w:tcPr>
          <w:p w14:paraId="50D5194E" w14:textId="77777777" w:rsidR="00613747" w:rsidRPr="001949C8" w:rsidRDefault="00613747" w:rsidP="00613747">
            <w:pPr>
              <w:jc w:val="center"/>
              <w:rPr>
                <w:rFonts w:cs="Arial"/>
                <w:color w:val="000000"/>
                <w:sz w:val="18"/>
                <w:szCs w:val="18"/>
              </w:rPr>
            </w:pPr>
            <w:r w:rsidRPr="001949C8">
              <w:rPr>
                <w:rFonts w:cs="Arial"/>
                <w:color w:val="000000"/>
                <w:sz w:val="18"/>
                <w:szCs w:val="18"/>
              </w:rPr>
              <w:t>24x7</w:t>
            </w:r>
          </w:p>
        </w:tc>
        <w:tc>
          <w:tcPr>
            <w:tcW w:w="1843" w:type="dxa"/>
            <w:shd w:val="clear" w:color="000000" w:fill="auto"/>
            <w:vAlign w:val="center"/>
            <w:hideMark/>
          </w:tcPr>
          <w:p w14:paraId="1A389EF4" w14:textId="77777777" w:rsidR="00613747" w:rsidRPr="001949C8" w:rsidRDefault="00613747" w:rsidP="00613747">
            <w:pPr>
              <w:jc w:val="center"/>
              <w:rPr>
                <w:rFonts w:cs="Arial"/>
                <w:color w:val="000000"/>
                <w:sz w:val="18"/>
                <w:szCs w:val="18"/>
              </w:rPr>
            </w:pPr>
            <w:r w:rsidRPr="001949C8">
              <w:rPr>
                <w:rFonts w:cs="Arial"/>
                <w:color w:val="000000"/>
                <w:sz w:val="18"/>
                <w:szCs w:val="18"/>
              </w:rPr>
              <w:t>24x7</w:t>
            </w:r>
          </w:p>
        </w:tc>
        <w:tc>
          <w:tcPr>
            <w:tcW w:w="1417" w:type="dxa"/>
            <w:shd w:val="clear" w:color="000000" w:fill="auto"/>
            <w:vAlign w:val="center"/>
            <w:hideMark/>
          </w:tcPr>
          <w:p w14:paraId="0936B369" w14:textId="1C611599" w:rsidR="00613747" w:rsidRPr="001949C8" w:rsidRDefault="003E508D" w:rsidP="00613747">
            <w:pPr>
              <w:jc w:val="center"/>
              <w:rPr>
                <w:rFonts w:cs="Arial"/>
                <w:color w:val="000000"/>
                <w:sz w:val="18"/>
                <w:szCs w:val="18"/>
              </w:rPr>
            </w:pPr>
            <w:r>
              <w:rPr>
                <w:rFonts w:cs="Arial"/>
                <w:color w:val="000000"/>
                <w:sz w:val="18"/>
                <w:szCs w:val="18"/>
              </w:rPr>
              <w:t>Remote</w:t>
            </w:r>
          </w:p>
        </w:tc>
      </w:tr>
      <w:tr w:rsidR="00613747" w:rsidRPr="001949C8" w14:paraId="20CC7018" w14:textId="77777777" w:rsidTr="001949C8">
        <w:trPr>
          <w:trHeight w:val="920"/>
        </w:trPr>
        <w:tc>
          <w:tcPr>
            <w:tcW w:w="1157" w:type="dxa"/>
            <w:shd w:val="clear" w:color="000000" w:fill="auto"/>
            <w:vAlign w:val="center"/>
            <w:hideMark/>
          </w:tcPr>
          <w:p w14:paraId="59D58EDF" w14:textId="7093E4C8" w:rsidR="00613747" w:rsidRPr="001949C8" w:rsidRDefault="00877D13" w:rsidP="00613747">
            <w:pPr>
              <w:jc w:val="center"/>
              <w:rPr>
                <w:rFonts w:cs="Arial"/>
                <w:color w:val="000000"/>
                <w:sz w:val="18"/>
                <w:szCs w:val="18"/>
              </w:rPr>
            </w:pPr>
            <w:r>
              <w:rPr>
                <w:rFonts w:cs="Arial"/>
                <w:color w:val="000000"/>
                <w:sz w:val="18"/>
                <w:szCs w:val="18"/>
              </w:rPr>
              <w:t>5</w:t>
            </w:r>
          </w:p>
        </w:tc>
        <w:tc>
          <w:tcPr>
            <w:tcW w:w="2767" w:type="dxa"/>
            <w:shd w:val="clear" w:color="000000" w:fill="auto"/>
            <w:vAlign w:val="center"/>
            <w:hideMark/>
          </w:tcPr>
          <w:p w14:paraId="70D6D754" w14:textId="77777777" w:rsidR="00613747" w:rsidRPr="001949C8" w:rsidRDefault="00613747" w:rsidP="00613747">
            <w:pPr>
              <w:jc w:val="center"/>
              <w:rPr>
                <w:rFonts w:cs="Arial"/>
                <w:color w:val="000000"/>
                <w:sz w:val="18"/>
                <w:szCs w:val="18"/>
              </w:rPr>
            </w:pPr>
            <w:r w:rsidRPr="001949C8">
              <w:rPr>
                <w:rFonts w:cs="Arial"/>
                <w:color w:val="000000"/>
                <w:sz w:val="18"/>
                <w:szCs w:val="18"/>
              </w:rPr>
              <w:t>Storage Management</w:t>
            </w:r>
          </w:p>
        </w:tc>
        <w:tc>
          <w:tcPr>
            <w:tcW w:w="1418" w:type="dxa"/>
            <w:shd w:val="clear" w:color="000000" w:fill="auto"/>
            <w:vAlign w:val="center"/>
            <w:hideMark/>
          </w:tcPr>
          <w:p w14:paraId="7D0F94F1" w14:textId="77777777" w:rsidR="00613747" w:rsidRPr="001949C8" w:rsidRDefault="00613747" w:rsidP="00613747">
            <w:pPr>
              <w:jc w:val="center"/>
              <w:rPr>
                <w:rFonts w:cs="Arial"/>
                <w:color w:val="000000"/>
                <w:sz w:val="18"/>
                <w:szCs w:val="18"/>
              </w:rPr>
            </w:pPr>
            <w:r w:rsidRPr="001949C8">
              <w:rPr>
                <w:rFonts w:cs="Arial"/>
                <w:color w:val="000000"/>
                <w:sz w:val="18"/>
                <w:szCs w:val="18"/>
              </w:rPr>
              <w:t>24x7</w:t>
            </w:r>
          </w:p>
        </w:tc>
        <w:tc>
          <w:tcPr>
            <w:tcW w:w="1843" w:type="dxa"/>
            <w:shd w:val="clear" w:color="000000" w:fill="auto"/>
            <w:vAlign w:val="center"/>
            <w:hideMark/>
          </w:tcPr>
          <w:p w14:paraId="59D1E340" w14:textId="77777777" w:rsidR="00613747" w:rsidRPr="001949C8" w:rsidRDefault="00613747" w:rsidP="00613747">
            <w:pPr>
              <w:jc w:val="center"/>
              <w:rPr>
                <w:rFonts w:cs="Arial"/>
                <w:color w:val="000000"/>
                <w:sz w:val="18"/>
                <w:szCs w:val="18"/>
              </w:rPr>
            </w:pPr>
            <w:r w:rsidRPr="001949C8">
              <w:rPr>
                <w:rFonts w:cs="Arial"/>
                <w:color w:val="000000"/>
                <w:sz w:val="18"/>
                <w:szCs w:val="18"/>
              </w:rPr>
              <w:t>24x7</w:t>
            </w:r>
          </w:p>
        </w:tc>
        <w:tc>
          <w:tcPr>
            <w:tcW w:w="1417" w:type="dxa"/>
            <w:shd w:val="clear" w:color="000000" w:fill="auto"/>
            <w:vAlign w:val="center"/>
            <w:hideMark/>
          </w:tcPr>
          <w:p w14:paraId="6407F846" w14:textId="77777777" w:rsidR="00613747" w:rsidRPr="001949C8" w:rsidRDefault="00613747" w:rsidP="00613747">
            <w:pPr>
              <w:jc w:val="center"/>
              <w:rPr>
                <w:rFonts w:cs="Arial"/>
                <w:color w:val="000000"/>
                <w:sz w:val="18"/>
                <w:szCs w:val="18"/>
              </w:rPr>
            </w:pPr>
            <w:r w:rsidRPr="001949C8">
              <w:rPr>
                <w:rFonts w:cs="Arial"/>
                <w:color w:val="000000"/>
                <w:sz w:val="18"/>
                <w:szCs w:val="18"/>
              </w:rPr>
              <w:t>Remote</w:t>
            </w:r>
          </w:p>
        </w:tc>
      </w:tr>
      <w:tr w:rsidR="00613747" w:rsidRPr="001949C8" w14:paraId="0EEF37C3" w14:textId="77777777" w:rsidTr="001949C8">
        <w:trPr>
          <w:trHeight w:val="740"/>
        </w:trPr>
        <w:tc>
          <w:tcPr>
            <w:tcW w:w="1157" w:type="dxa"/>
            <w:shd w:val="clear" w:color="000000" w:fill="auto"/>
            <w:vAlign w:val="center"/>
            <w:hideMark/>
          </w:tcPr>
          <w:p w14:paraId="5DF51A50" w14:textId="74BCB541" w:rsidR="00613747" w:rsidRPr="001949C8" w:rsidRDefault="00877D13" w:rsidP="00613747">
            <w:pPr>
              <w:jc w:val="center"/>
              <w:rPr>
                <w:rFonts w:cs="Arial"/>
                <w:color w:val="000000"/>
                <w:sz w:val="18"/>
                <w:szCs w:val="18"/>
              </w:rPr>
            </w:pPr>
            <w:r>
              <w:rPr>
                <w:rFonts w:cs="Arial"/>
                <w:color w:val="000000"/>
                <w:sz w:val="18"/>
                <w:szCs w:val="18"/>
              </w:rPr>
              <w:t>6</w:t>
            </w:r>
          </w:p>
        </w:tc>
        <w:tc>
          <w:tcPr>
            <w:tcW w:w="2767" w:type="dxa"/>
            <w:shd w:val="clear" w:color="000000" w:fill="auto"/>
            <w:vAlign w:val="center"/>
            <w:hideMark/>
          </w:tcPr>
          <w:p w14:paraId="1EFF67D9" w14:textId="77777777" w:rsidR="00613747" w:rsidRPr="001949C8" w:rsidRDefault="00613747" w:rsidP="00613747">
            <w:pPr>
              <w:jc w:val="center"/>
              <w:rPr>
                <w:rFonts w:cs="Arial"/>
                <w:color w:val="000000"/>
                <w:sz w:val="18"/>
                <w:szCs w:val="18"/>
              </w:rPr>
            </w:pPr>
            <w:r w:rsidRPr="001949C8">
              <w:rPr>
                <w:rFonts w:cs="Arial"/>
                <w:color w:val="000000"/>
                <w:sz w:val="18"/>
                <w:szCs w:val="18"/>
              </w:rPr>
              <w:t>Vendor Coordination</w:t>
            </w:r>
          </w:p>
        </w:tc>
        <w:tc>
          <w:tcPr>
            <w:tcW w:w="1418" w:type="dxa"/>
            <w:shd w:val="clear" w:color="000000" w:fill="auto"/>
            <w:vAlign w:val="center"/>
            <w:hideMark/>
          </w:tcPr>
          <w:p w14:paraId="473FC22E" w14:textId="77777777" w:rsidR="00613747" w:rsidRPr="001949C8" w:rsidRDefault="00613747" w:rsidP="00613747">
            <w:pPr>
              <w:jc w:val="center"/>
              <w:rPr>
                <w:rFonts w:cs="Arial"/>
                <w:color w:val="000000"/>
                <w:sz w:val="18"/>
                <w:szCs w:val="18"/>
              </w:rPr>
            </w:pPr>
            <w:r w:rsidRPr="001949C8">
              <w:rPr>
                <w:rFonts w:cs="Arial"/>
                <w:color w:val="000000"/>
                <w:sz w:val="18"/>
                <w:szCs w:val="18"/>
              </w:rPr>
              <w:t> </w:t>
            </w:r>
          </w:p>
        </w:tc>
        <w:tc>
          <w:tcPr>
            <w:tcW w:w="1843" w:type="dxa"/>
            <w:shd w:val="clear" w:color="000000" w:fill="auto"/>
            <w:vAlign w:val="center"/>
            <w:hideMark/>
          </w:tcPr>
          <w:p w14:paraId="74092A16" w14:textId="538657C9" w:rsidR="00613747" w:rsidRPr="001949C8" w:rsidRDefault="003E508D" w:rsidP="00613747">
            <w:pPr>
              <w:jc w:val="center"/>
              <w:rPr>
                <w:rFonts w:cs="Arial"/>
                <w:color w:val="000000"/>
                <w:sz w:val="18"/>
                <w:szCs w:val="18"/>
              </w:rPr>
            </w:pPr>
            <w:r>
              <w:rPr>
                <w:rFonts w:cs="Arial"/>
                <w:color w:val="000000"/>
                <w:sz w:val="18"/>
                <w:szCs w:val="18"/>
              </w:rPr>
              <w:t>9x6</w:t>
            </w:r>
          </w:p>
        </w:tc>
        <w:tc>
          <w:tcPr>
            <w:tcW w:w="1417" w:type="dxa"/>
            <w:shd w:val="clear" w:color="000000" w:fill="auto"/>
            <w:vAlign w:val="center"/>
            <w:hideMark/>
          </w:tcPr>
          <w:p w14:paraId="1EA083DB" w14:textId="77777777" w:rsidR="00613747" w:rsidRPr="001949C8" w:rsidRDefault="00613747" w:rsidP="00613747">
            <w:pPr>
              <w:jc w:val="center"/>
              <w:rPr>
                <w:rFonts w:cs="Arial"/>
                <w:color w:val="000000"/>
                <w:sz w:val="18"/>
                <w:szCs w:val="18"/>
              </w:rPr>
            </w:pPr>
            <w:r w:rsidRPr="001949C8">
              <w:rPr>
                <w:rFonts w:cs="Arial"/>
                <w:color w:val="000000"/>
                <w:sz w:val="18"/>
                <w:szCs w:val="18"/>
              </w:rPr>
              <w:t>Onsite</w:t>
            </w:r>
          </w:p>
        </w:tc>
      </w:tr>
      <w:tr w:rsidR="00613747" w:rsidRPr="001949C8" w14:paraId="089ECE47" w14:textId="77777777" w:rsidTr="001949C8">
        <w:trPr>
          <w:trHeight w:val="1180"/>
        </w:trPr>
        <w:tc>
          <w:tcPr>
            <w:tcW w:w="1157" w:type="dxa"/>
            <w:shd w:val="clear" w:color="000000" w:fill="auto"/>
            <w:vAlign w:val="center"/>
            <w:hideMark/>
          </w:tcPr>
          <w:p w14:paraId="0A3AE718" w14:textId="54CF8620" w:rsidR="00613747" w:rsidRPr="001949C8" w:rsidRDefault="00877D13" w:rsidP="00613747">
            <w:pPr>
              <w:jc w:val="center"/>
              <w:rPr>
                <w:rFonts w:cs="Arial"/>
                <w:color w:val="000000"/>
                <w:sz w:val="18"/>
                <w:szCs w:val="18"/>
              </w:rPr>
            </w:pPr>
            <w:r>
              <w:rPr>
                <w:rFonts w:cs="Arial"/>
                <w:color w:val="000000"/>
                <w:sz w:val="18"/>
                <w:szCs w:val="18"/>
              </w:rPr>
              <w:t>7</w:t>
            </w:r>
          </w:p>
        </w:tc>
        <w:tc>
          <w:tcPr>
            <w:tcW w:w="2767" w:type="dxa"/>
            <w:shd w:val="clear" w:color="000000" w:fill="auto"/>
            <w:vAlign w:val="center"/>
            <w:hideMark/>
          </w:tcPr>
          <w:p w14:paraId="10C0407D" w14:textId="306D8C9C" w:rsidR="00613747" w:rsidRPr="001949C8" w:rsidRDefault="00613747" w:rsidP="00613747">
            <w:pPr>
              <w:jc w:val="center"/>
              <w:rPr>
                <w:rFonts w:cs="Arial"/>
                <w:color w:val="000000"/>
                <w:sz w:val="18"/>
                <w:szCs w:val="18"/>
              </w:rPr>
            </w:pPr>
            <w:r w:rsidRPr="001949C8">
              <w:rPr>
                <w:rFonts w:cs="Arial"/>
                <w:color w:val="000000"/>
                <w:sz w:val="18"/>
                <w:szCs w:val="18"/>
              </w:rPr>
              <w:t>IT Security Devices Management</w:t>
            </w:r>
          </w:p>
        </w:tc>
        <w:tc>
          <w:tcPr>
            <w:tcW w:w="1418" w:type="dxa"/>
            <w:shd w:val="clear" w:color="000000" w:fill="auto"/>
            <w:vAlign w:val="center"/>
            <w:hideMark/>
          </w:tcPr>
          <w:p w14:paraId="3A76BACD" w14:textId="77777777" w:rsidR="00613747" w:rsidRPr="001949C8" w:rsidRDefault="00613747" w:rsidP="00613747">
            <w:pPr>
              <w:jc w:val="center"/>
              <w:rPr>
                <w:rFonts w:cs="Arial"/>
                <w:color w:val="000000"/>
                <w:sz w:val="18"/>
                <w:szCs w:val="18"/>
              </w:rPr>
            </w:pPr>
            <w:r w:rsidRPr="001949C8">
              <w:rPr>
                <w:rFonts w:cs="Arial"/>
                <w:color w:val="000000"/>
                <w:sz w:val="18"/>
                <w:szCs w:val="18"/>
              </w:rPr>
              <w:t>24x7</w:t>
            </w:r>
          </w:p>
        </w:tc>
        <w:tc>
          <w:tcPr>
            <w:tcW w:w="1843" w:type="dxa"/>
            <w:shd w:val="clear" w:color="000000" w:fill="auto"/>
            <w:vAlign w:val="center"/>
            <w:hideMark/>
          </w:tcPr>
          <w:p w14:paraId="77E91792" w14:textId="2F5BF2C2" w:rsidR="00613747" w:rsidRPr="001949C8" w:rsidRDefault="00613747" w:rsidP="00613747">
            <w:pPr>
              <w:jc w:val="center"/>
              <w:rPr>
                <w:rFonts w:cs="Arial"/>
                <w:color w:val="000000"/>
                <w:sz w:val="18"/>
                <w:szCs w:val="18"/>
              </w:rPr>
            </w:pPr>
            <w:r w:rsidRPr="001949C8">
              <w:rPr>
                <w:rFonts w:cs="Arial"/>
                <w:color w:val="000000"/>
                <w:sz w:val="18"/>
                <w:szCs w:val="18"/>
              </w:rPr>
              <w:t>9.5 X 5 (9:00 am – 6:30 pm)</w:t>
            </w:r>
          </w:p>
        </w:tc>
        <w:tc>
          <w:tcPr>
            <w:tcW w:w="1417" w:type="dxa"/>
            <w:shd w:val="clear" w:color="000000" w:fill="auto"/>
            <w:vAlign w:val="center"/>
            <w:hideMark/>
          </w:tcPr>
          <w:p w14:paraId="443A38B8" w14:textId="77777777" w:rsidR="00613747" w:rsidRPr="001949C8" w:rsidRDefault="00613747" w:rsidP="00613747">
            <w:pPr>
              <w:jc w:val="center"/>
              <w:rPr>
                <w:rFonts w:cs="Arial"/>
                <w:color w:val="000000"/>
                <w:sz w:val="18"/>
                <w:szCs w:val="18"/>
              </w:rPr>
            </w:pPr>
            <w:r w:rsidRPr="001949C8">
              <w:rPr>
                <w:rFonts w:cs="Arial"/>
                <w:color w:val="000000"/>
                <w:sz w:val="18"/>
                <w:szCs w:val="18"/>
              </w:rPr>
              <w:t>Remote</w:t>
            </w:r>
          </w:p>
        </w:tc>
      </w:tr>
      <w:tr w:rsidR="007C047D" w:rsidRPr="001949C8" w14:paraId="1AA0DBC6" w14:textId="77777777" w:rsidTr="001949C8">
        <w:trPr>
          <w:trHeight w:val="1180"/>
        </w:trPr>
        <w:tc>
          <w:tcPr>
            <w:tcW w:w="1157" w:type="dxa"/>
            <w:shd w:val="clear" w:color="000000" w:fill="auto"/>
            <w:vAlign w:val="center"/>
          </w:tcPr>
          <w:p w14:paraId="6B67A61F" w14:textId="38594BE6" w:rsidR="007C047D" w:rsidRPr="001949C8" w:rsidRDefault="00877D13" w:rsidP="00613747">
            <w:pPr>
              <w:jc w:val="center"/>
              <w:rPr>
                <w:rFonts w:cs="Arial"/>
                <w:color w:val="000000"/>
                <w:sz w:val="18"/>
                <w:szCs w:val="18"/>
              </w:rPr>
            </w:pPr>
            <w:r>
              <w:rPr>
                <w:rFonts w:cs="Arial"/>
                <w:color w:val="000000"/>
                <w:sz w:val="18"/>
                <w:szCs w:val="18"/>
              </w:rPr>
              <w:t>8</w:t>
            </w:r>
          </w:p>
        </w:tc>
        <w:tc>
          <w:tcPr>
            <w:tcW w:w="2767" w:type="dxa"/>
            <w:shd w:val="clear" w:color="000000" w:fill="auto"/>
            <w:vAlign w:val="center"/>
          </w:tcPr>
          <w:p w14:paraId="025CDEA3" w14:textId="51EC4515" w:rsidR="007C047D" w:rsidRPr="001949C8" w:rsidRDefault="007C047D" w:rsidP="00613747">
            <w:pPr>
              <w:jc w:val="center"/>
              <w:rPr>
                <w:rFonts w:cs="Arial"/>
                <w:color w:val="000000"/>
                <w:sz w:val="18"/>
                <w:szCs w:val="18"/>
              </w:rPr>
            </w:pPr>
            <w:r w:rsidRPr="001949C8">
              <w:rPr>
                <w:rFonts w:cs="Arial"/>
                <w:color w:val="000000"/>
                <w:sz w:val="18"/>
                <w:szCs w:val="18"/>
              </w:rPr>
              <w:t>Deskside Support</w:t>
            </w:r>
          </w:p>
        </w:tc>
        <w:tc>
          <w:tcPr>
            <w:tcW w:w="1418" w:type="dxa"/>
            <w:shd w:val="clear" w:color="000000" w:fill="auto"/>
            <w:vAlign w:val="center"/>
          </w:tcPr>
          <w:p w14:paraId="3FD5D1EE" w14:textId="14C7F12F" w:rsidR="007C047D" w:rsidRPr="001949C8" w:rsidRDefault="007C047D" w:rsidP="00613747">
            <w:pPr>
              <w:jc w:val="center"/>
              <w:rPr>
                <w:rFonts w:cs="Arial"/>
                <w:color w:val="000000"/>
                <w:sz w:val="18"/>
                <w:szCs w:val="18"/>
              </w:rPr>
            </w:pPr>
          </w:p>
        </w:tc>
        <w:tc>
          <w:tcPr>
            <w:tcW w:w="1843" w:type="dxa"/>
            <w:shd w:val="clear" w:color="000000" w:fill="auto"/>
            <w:vAlign w:val="center"/>
          </w:tcPr>
          <w:p w14:paraId="08E37294" w14:textId="059DA725" w:rsidR="007C047D" w:rsidRPr="001949C8" w:rsidRDefault="007C047D" w:rsidP="00613747">
            <w:pPr>
              <w:jc w:val="center"/>
              <w:rPr>
                <w:rFonts w:cs="Arial"/>
                <w:color w:val="000000"/>
                <w:sz w:val="18"/>
                <w:szCs w:val="18"/>
              </w:rPr>
            </w:pPr>
            <w:r w:rsidRPr="001949C8">
              <w:rPr>
                <w:rFonts w:cs="Arial"/>
                <w:color w:val="000000"/>
                <w:sz w:val="18"/>
                <w:szCs w:val="18"/>
              </w:rPr>
              <w:t>24x7</w:t>
            </w:r>
            <w:r w:rsidR="00C478ED" w:rsidRPr="001949C8">
              <w:rPr>
                <w:rFonts w:cs="Arial"/>
                <w:color w:val="000000"/>
                <w:sz w:val="18"/>
                <w:szCs w:val="18"/>
              </w:rPr>
              <w:t xml:space="preserve"> (Rohini Location)</w:t>
            </w:r>
          </w:p>
        </w:tc>
        <w:tc>
          <w:tcPr>
            <w:tcW w:w="1417" w:type="dxa"/>
            <w:shd w:val="clear" w:color="000000" w:fill="auto"/>
            <w:vAlign w:val="center"/>
          </w:tcPr>
          <w:p w14:paraId="18AF5D74" w14:textId="1C235521" w:rsidR="007C047D" w:rsidRPr="001949C8" w:rsidRDefault="007C047D" w:rsidP="00613747">
            <w:pPr>
              <w:jc w:val="center"/>
              <w:rPr>
                <w:rFonts w:cs="Arial"/>
                <w:color w:val="000000"/>
                <w:sz w:val="18"/>
                <w:szCs w:val="18"/>
              </w:rPr>
            </w:pPr>
            <w:r w:rsidRPr="001949C8">
              <w:rPr>
                <w:rFonts w:cs="Arial"/>
                <w:color w:val="000000"/>
                <w:sz w:val="18"/>
                <w:szCs w:val="18"/>
              </w:rPr>
              <w:t>Onsite</w:t>
            </w:r>
          </w:p>
        </w:tc>
      </w:tr>
      <w:tr w:rsidR="007C047D" w:rsidRPr="001949C8" w14:paraId="6FE559C3" w14:textId="77777777" w:rsidTr="001949C8">
        <w:trPr>
          <w:trHeight w:val="1180"/>
        </w:trPr>
        <w:tc>
          <w:tcPr>
            <w:tcW w:w="1157" w:type="dxa"/>
            <w:shd w:val="clear" w:color="000000" w:fill="auto"/>
            <w:vAlign w:val="center"/>
          </w:tcPr>
          <w:p w14:paraId="3F6AFFE5" w14:textId="54C17AF7" w:rsidR="007C047D" w:rsidRPr="001949C8" w:rsidRDefault="00877D13" w:rsidP="00613747">
            <w:pPr>
              <w:jc w:val="center"/>
              <w:rPr>
                <w:rFonts w:cs="Arial"/>
                <w:color w:val="000000"/>
                <w:sz w:val="18"/>
                <w:szCs w:val="18"/>
              </w:rPr>
            </w:pPr>
            <w:r>
              <w:rPr>
                <w:rFonts w:cs="Arial"/>
                <w:color w:val="000000"/>
                <w:sz w:val="18"/>
                <w:szCs w:val="18"/>
              </w:rPr>
              <w:t>9</w:t>
            </w:r>
          </w:p>
        </w:tc>
        <w:tc>
          <w:tcPr>
            <w:tcW w:w="2767" w:type="dxa"/>
            <w:shd w:val="clear" w:color="000000" w:fill="auto"/>
            <w:vAlign w:val="center"/>
          </w:tcPr>
          <w:p w14:paraId="06E7CF28" w14:textId="5041A929" w:rsidR="007C047D" w:rsidRPr="001949C8" w:rsidRDefault="007C047D" w:rsidP="00613747">
            <w:pPr>
              <w:jc w:val="center"/>
              <w:rPr>
                <w:rFonts w:cs="Arial"/>
                <w:color w:val="000000"/>
                <w:sz w:val="18"/>
                <w:szCs w:val="18"/>
              </w:rPr>
            </w:pPr>
            <w:r w:rsidRPr="001949C8">
              <w:rPr>
                <w:rFonts w:cs="Arial"/>
                <w:color w:val="000000"/>
                <w:sz w:val="18"/>
                <w:szCs w:val="18"/>
              </w:rPr>
              <w:t xml:space="preserve">Service Desk </w:t>
            </w:r>
          </w:p>
        </w:tc>
        <w:tc>
          <w:tcPr>
            <w:tcW w:w="1418" w:type="dxa"/>
            <w:shd w:val="clear" w:color="000000" w:fill="auto"/>
            <w:vAlign w:val="center"/>
          </w:tcPr>
          <w:p w14:paraId="0602F8A4" w14:textId="77777777" w:rsidR="007C047D" w:rsidRPr="001949C8" w:rsidRDefault="007C047D" w:rsidP="00613747">
            <w:pPr>
              <w:jc w:val="center"/>
              <w:rPr>
                <w:rFonts w:cs="Arial"/>
                <w:color w:val="000000"/>
                <w:sz w:val="18"/>
                <w:szCs w:val="18"/>
              </w:rPr>
            </w:pPr>
          </w:p>
        </w:tc>
        <w:tc>
          <w:tcPr>
            <w:tcW w:w="1843" w:type="dxa"/>
            <w:shd w:val="clear" w:color="000000" w:fill="auto"/>
            <w:vAlign w:val="center"/>
          </w:tcPr>
          <w:p w14:paraId="34E03389" w14:textId="77777777" w:rsidR="007C047D" w:rsidRDefault="00C16E7E" w:rsidP="00613747">
            <w:pPr>
              <w:jc w:val="center"/>
              <w:rPr>
                <w:rFonts w:cs="Arial"/>
                <w:color w:val="000000"/>
                <w:sz w:val="18"/>
                <w:szCs w:val="18"/>
              </w:rPr>
            </w:pPr>
            <w:r>
              <w:rPr>
                <w:rFonts w:cs="Arial"/>
                <w:color w:val="000000"/>
                <w:sz w:val="18"/>
                <w:szCs w:val="18"/>
              </w:rPr>
              <w:t xml:space="preserve">9x6 </w:t>
            </w:r>
            <w:r w:rsidRPr="001949C8">
              <w:rPr>
                <w:rFonts w:cs="Arial"/>
                <w:color w:val="000000"/>
                <w:sz w:val="18"/>
                <w:szCs w:val="18"/>
              </w:rPr>
              <w:t>(9:00 am – 6:30 pm)</w:t>
            </w:r>
          </w:p>
          <w:p w14:paraId="3B096D84" w14:textId="1825DF2C" w:rsidR="00DC47E8" w:rsidRPr="001949C8" w:rsidRDefault="00DC47E8" w:rsidP="00613747">
            <w:pPr>
              <w:jc w:val="center"/>
              <w:rPr>
                <w:rFonts w:cs="Arial"/>
                <w:color w:val="000000"/>
                <w:sz w:val="18"/>
                <w:szCs w:val="18"/>
              </w:rPr>
            </w:pPr>
            <w:r>
              <w:rPr>
                <w:rFonts w:cs="Arial"/>
                <w:color w:val="000000"/>
                <w:sz w:val="18"/>
                <w:szCs w:val="18"/>
              </w:rPr>
              <w:t>Beyond service desk hours users will directly log the call</w:t>
            </w:r>
          </w:p>
        </w:tc>
        <w:tc>
          <w:tcPr>
            <w:tcW w:w="1417" w:type="dxa"/>
            <w:shd w:val="clear" w:color="000000" w:fill="auto"/>
            <w:vAlign w:val="center"/>
          </w:tcPr>
          <w:p w14:paraId="73BB34CC" w14:textId="56C298B8" w:rsidR="007C047D" w:rsidRPr="001949C8" w:rsidRDefault="007C047D" w:rsidP="00613747">
            <w:pPr>
              <w:jc w:val="center"/>
              <w:rPr>
                <w:rFonts w:cs="Arial"/>
                <w:color w:val="000000"/>
                <w:sz w:val="18"/>
                <w:szCs w:val="18"/>
              </w:rPr>
            </w:pPr>
            <w:r w:rsidRPr="001949C8">
              <w:rPr>
                <w:rFonts w:cs="Arial"/>
                <w:color w:val="000000"/>
                <w:sz w:val="18"/>
                <w:szCs w:val="18"/>
              </w:rPr>
              <w:t>Onsite</w:t>
            </w:r>
          </w:p>
        </w:tc>
      </w:tr>
      <w:tr w:rsidR="00DC47E8" w:rsidRPr="001949C8" w14:paraId="39C2F5FF" w14:textId="77777777" w:rsidTr="001949C8">
        <w:trPr>
          <w:trHeight w:val="1180"/>
        </w:trPr>
        <w:tc>
          <w:tcPr>
            <w:tcW w:w="1157" w:type="dxa"/>
            <w:shd w:val="clear" w:color="000000" w:fill="auto"/>
            <w:vAlign w:val="center"/>
          </w:tcPr>
          <w:p w14:paraId="6CA73C38" w14:textId="26B71335" w:rsidR="00DC47E8" w:rsidRDefault="00DC47E8" w:rsidP="00613747">
            <w:pPr>
              <w:jc w:val="center"/>
              <w:rPr>
                <w:rFonts w:cs="Arial"/>
                <w:color w:val="000000"/>
                <w:sz w:val="18"/>
                <w:szCs w:val="18"/>
              </w:rPr>
            </w:pPr>
            <w:r>
              <w:rPr>
                <w:rFonts w:cs="Arial"/>
                <w:color w:val="000000"/>
                <w:sz w:val="18"/>
                <w:szCs w:val="18"/>
              </w:rPr>
              <w:lastRenderedPageBreak/>
              <w:t>10</w:t>
            </w:r>
          </w:p>
        </w:tc>
        <w:tc>
          <w:tcPr>
            <w:tcW w:w="2767" w:type="dxa"/>
            <w:shd w:val="clear" w:color="000000" w:fill="auto"/>
            <w:vAlign w:val="center"/>
          </w:tcPr>
          <w:p w14:paraId="66BE2142" w14:textId="0E75B0F5" w:rsidR="00DC47E8" w:rsidRPr="001949C8" w:rsidRDefault="00DC47E8" w:rsidP="00613747">
            <w:pPr>
              <w:jc w:val="center"/>
              <w:rPr>
                <w:rFonts w:cs="Arial"/>
                <w:color w:val="000000"/>
                <w:sz w:val="18"/>
                <w:szCs w:val="18"/>
              </w:rPr>
            </w:pPr>
            <w:r>
              <w:rPr>
                <w:rFonts w:cs="Arial"/>
                <w:color w:val="000000"/>
                <w:sz w:val="18"/>
                <w:szCs w:val="18"/>
              </w:rPr>
              <w:t>End User</w:t>
            </w:r>
            <w:r w:rsidR="00894A74">
              <w:rPr>
                <w:rFonts w:cs="Arial"/>
                <w:color w:val="000000"/>
                <w:sz w:val="18"/>
                <w:szCs w:val="18"/>
              </w:rPr>
              <w:t xml:space="preserve"> / Server</w:t>
            </w:r>
            <w:r>
              <w:rPr>
                <w:rFonts w:cs="Arial"/>
                <w:color w:val="000000"/>
                <w:sz w:val="18"/>
                <w:szCs w:val="18"/>
              </w:rPr>
              <w:t xml:space="preserve"> Backup</w:t>
            </w:r>
          </w:p>
        </w:tc>
        <w:tc>
          <w:tcPr>
            <w:tcW w:w="1418" w:type="dxa"/>
            <w:shd w:val="clear" w:color="000000" w:fill="auto"/>
            <w:vAlign w:val="center"/>
          </w:tcPr>
          <w:p w14:paraId="270ED6FE" w14:textId="77777777" w:rsidR="00DC47E8" w:rsidRPr="001949C8" w:rsidRDefault="00DC47E8" w:rsidP="00613747">
            <w:pPr>
              <w:jc w:val="center"/>
              <w:rPr>
                <w:rFonts w:cs="Arial"/>
                <w:color w:val="000000"/>
                <w:sz w:val="18"/>
                <w:szCs w:val="18"/>
              </w:rPr>
            </w:pPr>
          </w:p>
        </w:tc>
        <w:tc>
          <w:tcPr>
            <w:tcW w:w="1843" w:type="dxa"/>
            <w:shd w:val="clear" w:color="000000" w:fill="auto"/>
            <w:vAlign w:val="center"/>
          </w:tcPr>
          <w:p w14:paraId="7F5A84F8" w14:textId="749DC0EE" w:rsidR="00DC47E8" w:rsidRDefault="00DC47E8" w:rsidP="00613747">
            <w:pPr>
              <w:jc w:val="center"/>
              <w:rPr>
                <w:rFonts w:cs="Arial"/>
                <w:color w:val="000000"/>
                <w:sz w:val="18"/>
                <w:szCs w:val="18"/>
              </w:rPr>
            </w:pPr>
            <w:r>
              <w:rPr>
                <w:rFonts w:cs="Arial"/>
                <w:color w:val="000000"/>
                <w:sz w:val="18"/>
                <w:szCs w:val="18"/>
              </w:rPr>
              <w:t>9x6</w:t>
            </w:r>
          </w:p>
        </w:tc>
        <w:tc>
          <w:tcPr>
            <w:tcW w:w="1417" w:type="dxa"/>
            <w:shd w:val="clear" w:color="000000" w:fill="auto"/>
            <w:vAlign w:val="center"/>
          </w:tcPr>
          <w:p w14:paraId="4EAC0EDC" w14:textId="4C8194C7" w:rsidR="00DC47E8" w:rsidRPr="001949C8" w:rsidRDefault="00DC47E8" w:rsidP="00613747">
            <w:pPr>
              <w:jc w:val="center"/>
              <w:rPr>
                <w:rFonts w:cs="Arial"/>
                <w:color w:val="000000"/>
                <w:sz w:val="18"/>
                <w:szCs w:val="18"/>
              </w:rPr>
            </w:pPr>
            <w:r>
              <w:rPr>
                <w:rFonts w:cs="Arial"/>
                <w:color w:val="000000"/>
                <w:sz w:val="18"/>
                <w:szCs w:val="18"/>
              </w:rPr>
              <w:t>Hybrid</w:t>
            </w:r>
          </w:p>
        </w:tc>
      </w:tr>
    </w:tbl>
    <w:p w14:paraId="13B4AF8D" w14:textId="62CC7246" w:rsidR="004B7607" w:rsidRPr="00613747" w:rsidRDefault="00B77248" w:rsidP="00613747">
      <w:pPr>
        <w:pStyle w:val="AppendixHeading2"/>
      </w:pPr>
      <w:bookmarkStart w:id="1424" w:name="_Toc285712082"/>
      <w:bookmarkStart w:id="1425" w:name="_Ref339032405"/>
      <w:bookmarkStart w:id="1426" w:name="_Toc530402223"/>
      <w:r w:rsidRPr="00B677CB">
        <w:t xml:space="preserve">Location Wise </w:t>
      </w:r>
      <w:bookmarkEnd w:id="1424"/>
      <w:r w:rsidR="004C3BDA">
        <w:t xml:space="preserve">DC </w:t>
      </w:r>
      <w:r w:rsidRPr="00B677CB">
        <w:t>Assets</w:t>
      </w:r>
      <w:bookmarkEnd w:id="1425"/>
      <w:bookmarkEnd w:id="1426"/>
    </w:p>
    <w:tbl>
      <w:tblPr>
        <w:tblW w:w="5485" w:type="dxa"/>
        <w:tblLook w:val="04A0" w:firstRow="1" w:lastRow="0" w:firstColumn="1" w:lastColumn="0" w:noHBand="0" w:noVBand="1"/>
      </w:tblPr>
      <w:tblGrid>
        <w:gridCol w:w="2695"/>
        <w:gridCol w:w="2790"/>
      </w:tblGrid>
      <w:tr w:rsidR="00CF2482" w:rsidRPr="001949C8" w14:paraId="4E07BA28" w14:textId="77777777" w:rsidTr="008A5CF7">
        <w:trPr>
          <w:trHeight w:val="440"/>
        </w:trPr>
        <w:tc>
          <w:tcPr>
            <w:tcW w:w="2695" w:type="dxa"/>
            <w:tcBorders>
              <w:top w:val="single" w:sz="4" w:space="0" w:color="auto"/>
              <w:left w:val="single" w:sz="4" w:space="0" w:color="auto"/>
              <w:bottom w:val="single" w:sz="4" w:space="0" w:color="auto"/>
              <w:right w:val="single" w:sz="4" w:space="0" w:color="auto"/>
            </w:tcBorders>
            <w:shd w:val="clear" w:color="000000" w:fill="D0CECE" w:themeFill="background2" w:themeFillShade="E6"/>
            <w:vAlign w:val="center"/>
            <w:hideMark/>
          </w:tcPr>
          <w:p w14:paraId="04CC58A5" w14:textId="08972CFF" w:rsidR="004B7607" w:rsidRPr="001949C8" w:rsidRDefault="004B7607" w:rsidP="004B7607">
            <w:pPr>
              <w:jc w:val="center"/>
              <w:rPr>
                <w:rFonts w:cs="Arial"/>
                <w:color w:val="000000"/>
                <w:sz w:val="18"/>
                <w:szCs w:val="18"/>
              </w:rPr>
            </w:pPr>
            <w:r w:rsidRPr="001949C8">
              <w:rPr>
                <w:rFonts w:cs="Arial"/>
                <w:color w:val="000000"/>
                <w:sz w:val="18"/>
                <w:szCs w:val="18"/>
              </w:rPr>
              <w:t xml:space="preserve">Servers @ Rohini DC </w:t>
            </w:r>
          </w:p>
        </w:tc>
        <w:tc>
          <w:tcPr>
            <w:tcW w:w="2790" w:type="dxa"/>
            <w:tcBorders>
              <w:top w:val="single" w:sz="4" w:space="0" w:color="auto"/>
              <w:left w:val="nil"/>
              <w:bottom w:val="single" w:sz="4" w:space="0" w:color="auto"/>
              <w:right w:val="single" w:sz="4" w:space="0" w:color="auto"/>
            </w:tcBorders>
            <w:shd w:val="clear" w:color="000000" w:fill="D0CECE" w:themeFill="background2" w:themeFillShade="E6"/>
            <w:vAlign w:val="center"/>
            <w:hideMark/>
          </w:tcPr>
          <w:p w14:paraId="2E715CF4" w14:textId="77777777" w:rsidR="004B7607" w:rsidRPr="001949C8" w:rsidRDefault="004B7607" w:rsidP="004B7607">
            <w:pPr>
              <w:jc w:val="center"/>
              <w:rPr>
                <w:rFonts w:cs="Arial"/>
                <w:color w:val="000000"/>
                <w:sz w:val="18"/>
                <w:szCs w:val="18"/>
              </w:rPr>
            </w:pPr>
            <w:r w:rsidRPr="001949C8">
              <w:rPr>
                <w:rFonts w:cs="Arial"/>
                <w:color w:val="000000"/>
                <w:sz w:val="18"/>
                <w:szCs w:val="18"/>
              </w:rPr>
              <w:t xml:space="preserve">Count of Servers Type </w:t>
            </w:r>
          </w:p>
        </w:tc>
      </w:tr>
      <w:tr w:rsidR="00CF2482" w:rsidRPr="001949C8" w14:paraId="2897175C" w14:textId="77777777" w:rsidTr="00CF2482">
        <w:trPr>
          <w:trHeight w:val="368"/>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197D6F3E" w14:textId="77777777" w:rsidR="004B7607" w:rsidRPr="001949C8" w:rsidRDefault="004B7607" w:rsidP="004B7607">
            <w:pPr>
              <w:jc w:val="center"/>
              <w:rPr>
                <w:rFonts w:cs="Arial"/>
                <w:color w:val="000000"/>
                <w:sz w:val="18"/>
                <w:szCs w:val="18"/>
              </w:rPr>
            </w:pPr>
            <w:r w:rsidRPr="001949C8">
              <w:rPr>
                <w:rFonts w:cs="Arial"/>
                <w:color w:val="000000"/>
                <w:sz w:val="18"/>
                <w:szCs w:val="18"/>
              </w:rPr>
              <w:t xml:space="preserve">Physical </w:t>
            </w:r>
          </w:p>
        </w:tc>
        <w:tc>
          <w:tcPr>
            <w:tcW w:w="2790" w:type="dxa"/>
            <w:tcBorders>
              <w:top w:val="nil"/>
              <w:left w:val="nil"/>
              <w:bottom w:val="single" w:sz="4" w:space="0" w:color="auto"/>
              <w:right w:val="single" w:sz="4" w:space="0" w:color="auto"/>
            </w:tcBorders>
            <w:shd w:val="clear" w:color="auto" w:fill="auto"/>
            <w:vAlign w:val="center"/>
            <w:hideMark/>
          </w:tcPr>
          <w:p w14:paraId="7C2167C6" w14:textId="2AF830FD" w:rsidR="004B7607" w:rsidRPr="001949C8" w:rsidRDefault="004B7607" w:rsidP="004B7607">
            <w:pPr>
              <w:jc w:val="center"/>
              <w:rPr>
                <w:rFonts w:cs="Arial"/>
                <w:color w:val="000000"/>
                <w:sz w:val="18"/>
                <w:szCs w:val="18"/>
              </w:rPr>
            </w:pPr>
            <w:r w:rsidRPr="001949C8">
              <w:rPr>
                <w:rFonts w:cs="Arial"/>
                <w:color w:val="000000"/>
                <w:sz w:val="18"/>
                <w:szCs w:val="18"/>
              </w:rPr>
              <w:t>2</w:t>
            </w:r>
            <w:r w:rsidR="00DC47E8">
              <w:rPr>
                <w:rFonts w:cs="Arial"/>
                <w:color w:val="000000"/>
                <w:sz w:val="18"/>
                <w:szCs w:val="18"/>
              </w:rPr>
              <w:t>4</w:t>
            </w:r>
          </w:p>
        </w:tc>
      </w:tr>
      <w:tr w:rsidR="00CF2482" w:rsidRPr="001949C8" w14:paraId="3AAB03A8" w14:textId="77777777" w:rsidTr="00CF2482">
        <w:trPr>
          <w:trHeight w:val="377"/>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4767E4C9" w14:textId="77777777" w:rsidR="004B7607" w:rsidRPr="001949C8" w:rsidRDefault="004B7607" w:rsidP="004B7607">
            <w:pPr>
              <w:jc w:val="center"/>
              <w:rPr>
                <w:rFonts w:cs="Arial"/>
                <w:color w:val="000000"/>
                <w:sz w:val="18"/>
                <w:szCs w:val="18"/>
              </w:rPr>
            </w:pPr>
            <w:r w:rsidRPr="001949C8">
              <w:rPr>
                <w:rFonts w:cs="Arial"/>
                <w:color w:val="000000"/>
                <w:sz w:val="18"/>
                <w:szCs w:val="18"/>
              </w:rPr>
              <w:t>Virtual</w:t>
            </w:r>
          </w:p>
        </w:tc>
        <w:tc>
          <w:tcPr>
            <w:tcW w:w="2790" w:type="dxa"/>
            <w:tcBorders>
              <w:top w:val="nil"/>
              <w:left w:val="nil"/>
              <w:bottom w:val="single" w:sz="4" w:space="0" w:color="auto"/>
              <w:right w:val="single" w:sz="4" w:space="0" w:color="auto"/>
            </w:tcBorders>
            <w:shd w:val="clear" w:color="auto" w:fill="auto"/>
            <w:vAlign w:val="center"/>
            <w:hideMark/>
          </w:tcPr>
          <w:p w14:paraId="77C0CDFB" w14:textId="6E9B73E7" w:rsidR="004B7607" w:rsidRPr="001949C8" w:rsidRDefault="00150901" w:rsidP="004B7607">
            <w:pPr>
              <w:jc w:val="center"/>
              <w:rPr>
                <w:rFonts w:cs="Arial"/>
                <w:color w:val="000000"/>
                <w:sz w:val="18"/>
                <w:szCs w:val="18"/>
              </w:rPr>
            </w:pPr>
            <w:r w:rsidRPr="001949C8">
              <w:rPr>
                <w:rFonts w:cs="Arial"/>
                <w:color w:val="000000"/>
                <w:sz w:val="18"/>
                <w:szCs w:val="18"/>
              </w:rPr>
              <w:t>90</w:t>
            </w:r>
          </w:p>
        </w:tc>
      </w:tr>
      <w:tr w:rsidR="00CF2482" w:rsidRPr="001949C8" w14:paraId="725B1ABB" w14:textId="77777777" w:rsidTr="00CF2482">
        <w:trPr>
          <w:trHeight w:val="350"/>
        </w:trPr>
        <w:tc>
          <w:tcPr>
            <w:tcW w:w="2695" w:type="dxa"/>
            <w:tcBorders>
              <w:top w:val="nil"/>
              <w:left w:val="single" w:sz="4" w:space="0" w:color="auto"/>
              <w:bottom w:val="single" w:sz="4" w:space="0" w:color="auto"/>
              <w:right w:val="single" w:sz="4" w:space="0" w:color="auto"/>
            </w:tcBorders>
            <w:shd w:val="clear" w:color="000000" w:fill="D9E1F2"/>
            <w:vAlign w:val="center"/>
            <w:hideMark/>
          </w:tcPr>
          <w:p w14:paraId="4DB8060B" w14:textId="77777777" w:rsidR="004B7607" w:rsidRPr="001949C8" w:rsidRDefault="004B7607" w:rsidP="004B7607">
            <w:pPr>
              <w:jc w:val="center"/>
              <w:rPr>
                <w:rFonts w:cs="Arial"/>
                <w:color w:val="000000"/>
                <w:sz w:val="18"/>
                <w:szCs w:val="18"/>
              </w:rPr>
            </w:pPr>
            <w:r w:rsidRPr="001949C8">
              <w:rPr>
                <w:rFonts w:cs="Arial"/>
                <w:color w:val="000000"/>
                <w:sz w:val="18"/>
                <w:szCs w:val="18"/>
              </w:rPr>
              <w:t>Grand Total</w:t>
            </w:r>
          </w:p>
        </w:tc>
        <w:tc>
          <w:tcPr>
            <w:tcW w:w="2790" w:type="dxa"/>
            <w:tcBorders>
              <w:top w:val="nil"/>
              <w:left w:val="nil"/>
              <w:bottom w:val="single" w:sz="4" w:space="0" w:color="auto"/>
              <w:right w:val="single" w:sz="4" w:space="0" w:color="auto"/>
            </w:tcBorders>
            <w:shd w:val="clear" w:color="000000" w:fill="D9E1F2"/>
            <w:vAlign w:val="center"/>
            <w:hideMark/>
          </w:tcPr>
          <w:p w14:paraId="27CCAED0" w14:textId="4BC93638" w:rsidR="004B7607" w:rsidRPr="001949C8" w:rsidRDefault="00150901" w:rsidP="004B7607">
            <w:pPr>
              <w:jc w:val="center"/>
              <w:rPr>
                <w:rFonts w:cs="Arial"/>
                <w:color w:val="000000"/>
                <w:sz w:val="18"/>
                <w:szCs w:val="18"/>
              </w:rPr>
            </w:pPr>
            <w:r w:rsidRPr="001949C8">
              <w:rPr>
                <w:rFonts w:cs="Arial"/>
                <w:color w:val="000000"/>
                <w:sz w:val="18"/>
                <w:szCs w:val="18"/>
              </w:rPr>
              <w:t>11</w:t>
            </w:r>
            <w:r w:rsidR="00DC47E8">
              <w:rPr>
                <w:rFonts w:cs="Arial"/>
                <w:color w:val="000000"/>
                <w:sz w:val="18"/>
                <w:szCs w:val="18"/>
              </w:rPr>
              <w:t>4</w:t>
            </w:r>
          </w:p>
        </w:tc>
      </w:tr>
    </w:tbl>
    <w:p w14:paraId="698C4651" w14:textId="77777777" w:rsidR="004B7607" w:rsidRDefault="004B7607" w:rsidP="00613747">
      <w:pPr>
        <w:rPr>
          <w:lang w:eastAsia="ja-JP"/>
        </w:rPr>
      </w:pPr>
    </w:p>
    <w:tbl>
      <w:tblPr>
        <w:tblW w:w="7105" w:type="dxa"/>
        <w:tblLook w:val="04A0" w:firstRow="1" w:lastRow="0" w:firstColumn="1" w:lastColumn="0" w:noHBand="0" w:noVBand="1"/>
      </w:tblPr>
      <w:tblGrid>
        <w:gridCol w:w="2605"/>
        <w:gridCol w:w="1440"/>
        <w:gridCol w:w="1350"/>
        <w:gridCol w:w="1710"/>
      </w:tblGrid>
      <w:tr w:rsidR="00CF2482" w:rsidRPr="001949C8" w14:paraId="2DA5C648" w14:textId="77777777" w:rsidTr="009224AA">
        <w:trPr>
          <w:trHeight w:val="422"/>
        </w:trPr>
        <w:tc>
          <w:tcPr>
            <w:tcW w:w="26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200105" w14:textId="77777777" w:rsidR="004B7607" w:rsidRPr="001949C8" w:rsidRDefault="004B7607" w:rsidP="004B7607">
            <w:pPr>
              <w:jc w:val="center"/>
              <w:rPr>
                <w:rFonts w:cs="Arial"/>
                <w:color w:val="000000"/>
                <w:sz w:val="18"/>
                <w:szCs w:val="18"/>
              </w:rPr>
            </w:pPr>
            <w:r w:rsidRPr="001949C8">
              <w:rPr>
                <w:rFonts w:cs="Arial"/>
                <w:color w:val="000000"/>
                <w:sz w:val="18"/>
                <w:szCs w:val="18"/>
              </w:rPr>
              <w:t>Servers @ Rohini DC</w:t>
            </w:r>
          </w:p>
        </w:tc>
        <w:tc>
          <w:tcPr>
            <w:tcW w:w="144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7D3D0BE" w14:textId="77777777" w:rsidR="004B7607" w:rsidRPr="001949C8" w:rsidRDefault="004B7607" w:rsidP="004B7607">
            <w:pPr>
              <w:jc w:val="center"/>
              <w:rPr>
                <w:rFonts w:cs="Arial"/>
                <w:color w:val="000000"/>
                <w:sz w:val="18"/>
                <w:szCs w:val="18"/>
              </w:rPr>
            </w:pPr>
            <w:r w:rsidRPr="001949C8">
              <w:rPr>
                <w:rFonts w:cs="Arial"/>
                <w:color w:val="000000"/>
                <w:sz w:val="18"/>
                <w:szCs w:val="18"/>
              </w:rPr>
              <w:t>Dev / UAT</w:t>
            </w:r>
          </w:p>
        </w:tc>
        <w:tc>
          <w:tcPr>
            <w:tcW w:w="135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3FBDE24" w14:textId="77777777" w:rsidR="004B7607" w:rsidRPr="001949C8" w:rsidRDefault="004B7607" w:rsidP="004B7607">
            <w:pPr>
              <w:jc w:val="center"/>
              <w:rPr>
                <w:rFonts w:cs="Arial"/>
                <w:color w:val="000000"/>
                <w:sz w:val="18"/>
                <w:szCs w:val="18"/>
              </w:rPr>
            </w:pPr>
            <w:r w:rsidRPr="001949C8">
              <w:rPr>
                <w:rFonts w:cs="Arial"/>
                <w:color w:val="000000"/>
                <w:sz w:val="18"/>
                <w:szCs w:val="18"/>
              </w:rPr>
              <w:t>Prod.</w:t>
            </w:r>
          </w:p>
        </w:tc>
        <w:tc>
          <w:tcPr>
            <w:tcW w:w="171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0085F21C" w14:textId="77777777" w:rsidR="004B7607" w:rsidRPr="001949C8" w:rsidRDefault="004B7607" w:rsidP="004B7607">
            <w:pPr>
              <w:jc w:val="center"/>
              <w:rPr>
                <w:rFonts w:cs="Arial"/>
                <w:color w:val="000000"/>
                <w:sz w:val="18"/>
                <w:szCs w:val="18"/>
              </w:rPr>
            </w:pPr>
            <w:r w:rsidRPr="001949C8">
              <w:rPr>
                <w:rFonts w:cs="Arial"/>
                <w:color w:val="000000"/>
                <w:sz w:val="18"/>
                <w:szCs w:val="18"/>
              </w:rPr>
              <w:t>Grand Total</w:t>
            </w:r>
          </w:p>
        </w:tc>
      </w:tr>
      <w:tr w:rsidR="00CF2482" w:rsidRPr="001949C8" w14:paraId="565F508F" w14:textId="77777777" w:rsidTr="00CF2482">
        <w:trPr>
          <w:trHeight w:val="404"/>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BB49525" w14:textId="77777777" w:rsidR="004B7607" w:rsidRPr="001949C8" w:rsidRDefault="004B7607" w:rsidP="004B7607">
            <w:pPr>
              <w:jc w:val="center"/>
              <w:rPr>
                <w:rFonts w:cs="Arial"/>
                <w:color w:val="000000"/>
                <w:sz w:val="18"/>
                <w:szCs w:val="18"/>
              </w:rPr>
            </w:pPr>
            <w:r w:rsidRPr="001949C8">
              <w:rPr>
                <w:rFonts w:cs="Arial"/>
                <w:color w:val="000000"/>
                <w:sz w:val="18"/>
                <w:szCs w:val="18"/>
              </w:rPr>
              <w:t xml:space="preserve">Physical </w:t>
            </w:r>
          </w:p>
        </w:tc>
        <w:tc>
          <w:tcPr>
            <w:tcW w:w="1440" w:type="dxa"/>
            <w:tcBorders>
              <w:top w:val="nil"/>
              <w:left w:val="nil"/>
              <w:bottom w:val="single" w:sz="4" w:space="0" w:color="auto"/>
              <w:right w:val="single" w:sz="4" w:space="0" w:color="auto"/>
            </w:tcBorders>
            <w:shd w:val="clear" w:color="auto" w:fill="auto"/>
            <w:vAlign w:val="center"/>
            <w:hideMark/>
          </w:tcPr>
          <w:p w14:paraId="69CA7B60" w14:textId="7430DA51" w:rsidR="004B7607" w:rsidRPr="001949C8" w:rsidRDefault="00150901" w:rsidP="004B7607">
            <w:pPr>
              <w:jc w:val="center"/>
              <w:rPr>
                <w:rFonts w:cs="Arial"/>
                <w:color w:val="000000"/>
                <w:sz w:val="18"/>
                <w:szCs w:val="18"/>
              </w:rPr>
            </w:pPr>
            <w:r w:rsidRPr="001949C8">
              <w:rPr>
                <w:rFonts w:cs="Arial"/>
                <w:color w:val="000000"/>
                <w:sz w:val="18"/>
                <w:szCs w:val="18"/>
              </w:rPr>
              <w:t>4</w:t>
            </w:r>
          </w:p>
        </w:tc>
        <w:tc>
          <w:tcPr>
            <w:tcW w:w="1350" w:type="dxa"/>
            <w:tcBorders>
              <w:top w:val="nil"/>
              <w:left w:val="nil"/>
              <w:bottom w:val="single" w:sz="4" w:space="0" w:color="auto"/>
              <w:right w:val="single" w:sz="4" w:space="0" w:color="auto"/>
            </w:tcBorders>
            <w:shd w:val="clear" w:color="auto" w:fill="auto"/>
            <w:vAlign w:val="center"/>
            <w:hideMark/>
          </w:tcPr>
          <w:p w14:paraId="17EC0C9C" w14:textId="6F6E990A" w:rsidR="004B7607" w:rsidRPr="001949C8" w:rsidRDefault="004B7607" w:rsidP="004B7607">
            <w:pPr>
              <w:jc w:val="center"/>
              <w:rPr>
                <w:rFonts w:cs="Arial"/>
                <w:color w:val="000000"/>
                <w:sz w:val="18"/>
                <w:szCs w:val="18"/>
              </w:rPr>
            </w:pPr>
            <w:r w:rsidRPr="001949C8">
              <w:rPr>
                <w:rFonts w:cs="Arial"/>
                <w:color w:val="000000"/>
                <w:sz w:val="18"/>
                <w:szCs w:val="18"/>
              </w:rPr>
              <w:t>2</w:t>
            </w:r>
            <w:r w:rsidR="00DC47E8">
              <w:rPr>
                <w:rFonts w:cs="Arial"/>
                <w:color w:val="000000"/>
                <w:sz w:val="18"/>
                <w:szCs w:val="18"/>
              </w:rPr>
              <w:t>1</w:t>
            </w:r>
          </w:p>
        </w:tc>
        <w:tc>
          <w:tcPr>
            <w:tcW w:w="1710" w:type="dxa"/>
            <w:tcBorders>
              <w:top w:val="nil"/>
              <w:left w:val="nil"/>
              <w:bottom w:val="single" w:sz="4" w:space="0" w:color="auto"/>
              <w:right w:val="single" w:sz="4" w:space="0" w:color="auto"/>
            </w:tcBorders>
            <w:shd w:val="clear" w:color="auto" w:fill="auto"/>
            <w:vAlign w:val="center"/>
            <w:hideMark/>
          </w:tcPr>
          <w:p w14:paraId="55AC8461" w14:textId="5F58D295" w:rsidR="004B7607" w:rsidRPr="001949C8" w:rsidRDefault="004B7607" w:rsidP="004B7607">
            <w:pPr>
              <w:jc w:val="center"/>
              <w:rPr>
                <w:rFonts w:cs="Arial"/>
                <w:color w:val="000000"/>
                <w:sz w:val="18"/>
                <w:szCs w:val="18"/>
              </w:rPr>
            </w:pPr>
            <w:r w:rsidRPr="001949C8">
              <w:rPr>
                <w:rFonts w:cs="Arial"/>
                <w:color w:val="000000"/>
                <w:sz w:val="18"/>
                <w:szCs w:val="18"/>
              </w:rPr>
              <w:t>2</w:t>
            </w:r>
            <w:r w:rsidR="00DC47E8">
              <w:rPr>
                <w:rFonts w:cs="Arial"/>
                <w:color w:val="000000"/>
                <w:sz w:val="18"/>
                <w:szCs w:val="18"/>
              </w:rPr>
              <w:t>3</w:t>
            </w:r>
          </w:p>
        </w:tc>
      </w:tr>
      <w:tr w:rsidR="00CF2482" w:rsidRPr="001949C8" w14:paraId="006C6589" w14:textId="77777777" w:rsidTr="00CF2482">
        <w:trPr>
          <w:trHeight w:val="377"/>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1A25731" w14:textId="77777777" w:rsidR="004B7607" w:rsidRPr="001949C8" w:rsidRDefault="004B7607" w:rsidP="004B7607">
            <w:pPr>
              <w:jc w:val="center"/>
              <w:rPr>
                <w:rFonts w:cs="Arial"/>
                <w:color w:val="000000"/>
                <w:sz w:val="18"/>
                <w:szCs w:val="18"/>
              </w:rPr>
            </w:pPr>
            <w:r w:rsidRPr="001949C8">
              <w:rPr>
                <w:rFonts w:cs="Arial"/>
                <w:color w:val="000000"/>
                <w:sz w:val="18"/>
                <w:szCs w:val="18"/>
              </w:rPr>
              <w:t>Virtual</w:t>
            </w:r>
          </w:p>
        </w:tc>
        <w:tc>
          <w:tcPr>
            <w:tcW w:w="1440" w:type="dxa"/>
            <w:tcBorders>
              <w:top w:val="nil"/>
              <w:left w:val="nil"/>
              <w:bottom w:val="single" w:sz="4" w:space="0" w:color="auto"/>
              <w:right w:val="single" w:sz="4" w:space="0" w:color="auto"/>
            </w:tcBorders>
            <w:shd w:val="clear" w:color="auto" w:fill="auto"/>
            <w:vAlign w:val="center"/>
            <w:hideMark/>
          </w:tcPr>
          <w:p w14:paraId="6BF7B316" w14:textId="77777777" w:rsidR="004B7607" w:rsidRPr="001949C8" w:rsidRDefault="004B7607" w:rsidP="004B7607">
            <w:pPr>
              <w:jc w:val="center"/>
              <w:rPr>
                <w:rFonts w:cs="Arial"/>
                <w:color w:val="000000"/>
                <w:sz w:val="18"/>
                <w:szCs w:val="18"/>
              </w:rPr>
            </w:pPr>
            <w:r w:rsidRPr="001949C8">
              <w:rPr>
                <w:rFonts w:cs="Arial"/>
                <w:color w:val="000000"/>
                <w:sz w:val="18"/>
                <w:szCs w:val="18"/>
              </w:rPr>
              <w:t>5</w:t>
            </w:r>
          </w:p>
        </w:tc>
        <w:tc>
          <w:tcPr>
            <w:tcW w:w="1350" w:type="dxa"/>
            <w:tcBorders>
              <w:top w:val="nil"/>
              <w:left w:val="nil"/>
              <w:bottom w:val="single" w:sz="4" w:space="0" w:color="auto"/>
              <w:right w:val="single" w:sz="4" w:space="0" w:color="auto"/>
            </w:tcBorders>
            <w:shd w:val="clear" w:color="auto" w:fill="auto"/>
            <w:vAlign w:val="center"/>
            <w:hideMark/>
          </w:tcPr>
          <w:p w14:paraId="189E4D5A" w14:textId="4E981720" w:rsidR="004B7607" w:rsidRPr="001949C8" w:rsidRDefault="00150901" w:rsidP="004B7607">
            <w:pPr>
              <w:jc w:val="center"/>
              <w:rPr>
                <w:rFonts w:cs="Arial"/>
                <w:color w:val="000000"/>
                <w:sz w:val="18"/>
                <w:szCs w:val="18"/>
              </w:rPr>
            </w:pPr>
            <w:r w:rsidRPr="001949C8">
              <w:rPr>
                <w:rFonts w:cs="Arial"/>
                <w:color w:val="000000"/>
                <w:sz w:val="18"/>
                <w:szCs w:val="18"/>
              </w:rPr>
              <w:t>85</w:t>
            </w:r>
          </w:p>
        </w:tc>
        <w:tc>
          <w:tcPr>
            <w:tcW w:w="1710" w:type="dxa"/>
            <w:tcBorders>
              <w:top w:val="nil"/>
              <w:left w:val="nil"/>
              <w:bottom w:val="single" w:sz="4" w:space="0" w:color="auto"/>
              <w:right w:val="single" w:sz="4" w:space="0" w:color="auto"/>
            </w:tcBorders>
            <w:shd w:val="clear" w:color="auto" w:fill="auto"/>
            <w:vAlign w:val="center"/>
            <w:hideMark/>
          </w:tcPr>
          <w:p w14:paraId="0C0A4100" w14:textId="3BBBFF6A" w:rsidR="004B7607" w:rsidRPr="001949C8" w:rsidRDefault="00150901" w:rsidP="004B7607">
            <w:pPr>
              <w:jc w:val="center"/>
              <w:rPr>
                <w:rFonts w:cs="Arial"/>
                <w:color w:val="000000"/>
                <w:sz w:val="18"/>
                <w:szCs w:val="18"/>
              </w:rPr>
            </w:pPr>
            <w:r w:rsidRPr="001949C8">
              <w:rPr>
                <w:rFonts w:cs="Arial"/>
                <w:color w:val="000000"/>
                <w:sz w:val="18"/>
                <w:szCs w:val="18"/>
              </w:rPr>
              <w:t>90</w:t>
            </w:r>
          </w:p>
        </w:tc>
      </w:tr>
      <w:tr w:rsidR="00CF2482" w:rsidRPr="001949C8" w14:paraId="59FCC7EE" w14:textId="77777777" w:rsidTr="00CF2482">
        <w:trPr>
          <w:trHeight w:val="350"/>
        </w:trPr>
        <w:tc>
          <w:tcPr>
            <w:tcW w:w="2605" w:type="dxa"/>
            <w:tcBorders>
              <w:top w:val="nil"/>
              <w:left w:val="single" w:sz="4" w:space="0" w:color="auto"/>
              <w:bottom w:val="single" w:sz="4" w:space="0" w:color="auto"/>
              <w:right w:val="single" w:sz="4" w:space="0" w:color="auto"/>
            </w:tcBorders>
            <w:shd w:val="clear" w:color="000000" w:fill="D9E1F2"/>
            <w:vAlign w:val="center"/>
            <w:hideMark/>
          </w:tcPr>
          <w:p w14:paraId="597FE5A6" w14:textId="77777777" w:rsidR="004B7607" w:rsidRPr="001949C8" w:rsidRDefault="004B7607" w:rsidP="004B7607">
            <w:pPr>
              <w:jc w:val="center"/>
              <w:rPr>
                <w:rFonts w:cs="Arial"/>
                <w:color w:val="000000"/>
                <w:sz w:val="18"/>
                <w:szCs w:val="18"/>
              </w:rPr>
            </w:pPr>
            <w:r w:rsidRPr="001949C8">
              <w:rPr>
                <w:rFonts w:cs="Arial"/>
                <w:color w:val="000000"/>
                <w:sz w:val="18"/>
                <w:szCs w:val="18"/>
              </w:rPr>
              <w:t>Grand Total</w:t>
            </w:r>
          </w:p>
        </w:tc>
        <w:tc>
          <w:tcPr>
            <w:tcW w:w="1440" w:type="dxa"/>
            <w:tcBorders>
              <w:top w:val="nil"/>
              <w:left w:val="nil"/>
              <w:bottom w:val="single" w:sz="4" w:space="0" w:color="auto"/>
              <w:right w:val="single" w:sz="4" w:space="0" w:color="auto"/>
            </w:tcBorders>
            <w:shd w:val="clear" w:color="000000" w:fill="D9E1F2"/>
            <w:vAlign w:val="center"/>
            <w:hideMark/>
          </w:tcPr>
          <w:p w14:paraId="1A9A09F1" w14:textId="364268B7" w:rsidR="004B7607" w:rsidRPr="001949C8" w:rsidRDefault="00150901" w:rsidP="004B7607">
            <w:pPr>
              <w:jc w:val="center"/>
              <w:rPr>
                <w:rFonts w:cs="Arial"/>
                <w:color w:val="000000"/>
                <w:sz w:val="18"/>
                <w:szCs w:val="18"/>
              </w:rPr>
            </w:pPr>
            <w:r w:rsidRPr="001949C8">
              <w:rPr>
                <w:rFonts w:cs="Arial"/>
                <w:color w:val="000000"/>
                <w:sz w:val="18"/>
                <w:szCs w:val="18"/>
              </w:rPr>
              <w:t>9</w:t>
            </w:r>
          </w:p>
        </w:tc>
        <w:tc>
          <w:tcPr>
            <w:tcW w:w="1350" w:type="dxa"/>
            <w:tcBorders>
              <w:top w:val="nil"/>
              <w:left w:val="nil"/>
              <w:bottom w:val="single" w:sz="4" w:space="0" w:color="auto"/>
              <w:right w:val="single" w:sz="4" w:space="0" w:color="auto"/>
            </w:tcBorders>
            <w:shd w:val="clear" w:color="000000" w:fill="D9E1F2"/>
            <w:vAlign w:val="center"/>
            <w:hideMark/>
          </w:tcPr>
          <w:p w14:paraId="227C326D" w14:textId="2CB7FAD7" w:rsidR="004B7607" w:rsidRPr="001949C8" w:rsidRDefault="00150901" w:rsidP="004B7607">
            <w:pPr>
              <w:jc w:val="center"/>
              <w:rPr>
                <w:rFonts w:cs="Arial"/>
                <w:color w:val="000000"/>
                <w:sz w:val="18"/>
                <w:szCs w:val="18"/>
              </w:rPr>
            </w:pPr>
            <w:r w:rsidRPr="001949C8">
              <w:rPr>
                <w:rFonts w:cs="Arial"/>
                <w:color w:val="000000"/>
                <w:sz w:val="18"/>
                <w:szCs w:val="18"/>
              </w:rPr>
              <w:t>108</w:t>
            </w:r>
          </w:p>
        </w:tc>
        <w:tc>
          <w:tcPr>
            <w:tcW w:w="1710" w:type="dxa"/>
            <w:tcBorders>
              <w:top w:val="nil"/>
              <w:left w:val="nil"/>
              <w:bottom w:val="single" w:sz="4" w:space="0" w:color="auto"/>
              <w:right w:val="single" w:sz="4" w:space="0" w:color="auto"/>
            </w:tcBorders>
            <w:shd w:val="clear" w:color="000000" w:fill="D9E1F2"/>
            <w:vAlign w:val="center"/>
            <w:hideMark/>
          </w:tcPr>
          <w:p w14:paraId="11A74B34" w14:textId="4F768AD2" w:rsidR="004B7607" w:rsidRPr="001949C8" w:rsidRDefault="00150901" w:rsidP="004B7607">
            <w:pPr>
              <w:jc w:val="center"/>
              <w:rPr>
                <w:rFonts w:cs="Arial"/>
                <w:color w:val="000000"/>
                <w:sz w:val="18"/>
                <w:szCs w:val="18"/>
              </w:rPr>
            </w:pPr>
            <w:r w:rsidRPr="001949C8">
              <w:rPr>
                <w:rFonts w:cs="Arial"/>
                <w:color w:val="000000"/>
                <w:sz w:val="18"/>
                <w:szCs w:val="18"/>
              </w:rPr>
              <w:t>11</w:t>
            </w:r>
            <w:r w:rsidR="00DC47E8">
              <w:rPr>
                <w:rFonts w:cs="Arial"/>
                <w:color w:val="000000"/>
                <w:sz w:val="18"/>
                <w:szCs w:val="18"/>
              </w:rPr>
              <w:t>4</w:t>
            </w:r>
          </w:p>
        </w:tc>
      </w:tr>
    </w:tbl>
    <w:p w14:paraId="4572827E" w14:textId="77777777" w:rsidR="004B7607" w:rsidRDefault="004B7607" w:rsidP="00613747">
      <w:pPr>
        <w:rPr>
          <w:lang w:eastAsia="ja-JP"/>
        </w:rPr>
      </w:pPr>
    </w:p>
    <w:tbl>
      <w:tblPr>
        <w:tblW w:w="5755" w:type="dxa"/>
        <w:tblLook w:val="04A0" w:firstRow="1" w:lastRow="0" w:firstColumn="1" w:lastColumn="0" w:noHBand="0" w:noVBand="1"/>
      </w:tblPr>
      <w:tblGrid>
        <w:gridCol w:w="2695"/>
        <w:gridCol w:w="3060"/>
      </w:tblGrid>
      <w:tr w:rsidR="00CF2482" w:rsidRPr="001949C8" w14:paraId="0B529BF7" w14:textId="77777777" w:rsidTr="009224AA">
        <w:trPr>
          <w:trHeight w:val="760"/>
        </w:trPr>
        <w:tc>
          <w:tcPr>
            <w:tcW w:w="2695" w:type="dxa"/>
            <w:tcBorders>
              <w:top w:val="single" w:sz="4" w:space="0" w:color="auto"/>
              <w:left w:val="single" w:sz="4" w:space="0" w:color="auto"/>
              <w:bottom w:val="single" w:sz="4" w:space="0" w:color="auto"/>
              <w:right w:val="single" w:sz="4" w:space="0" w:color="auto"/>
            </w:tcBorders>
            <w:shd w:val="clear" w:color="000000" w:fill="D0CECE" w:themeFill="background2" w:themeFillShade="E6"/>
            <w:vAlign w:val="center"/>
            <w:hideMark/>
          </w:tcPr>
          <w:p w14:paraId="65FFB02E" w14:textId="77777777" w:rsidR="004B7607" w:rsidRPr="001949C8" w:rsidRDefault="004B7607" w:rsidP="004B7607">
            <w:pPr>
              <w:jc w:val="center"/>
              <w:rPr>
                <w:rFonts w:cs="Arial"/>
                <w:color w:val="000000"/>
                <w:sz w:val="18"/>
                <w:szCs w:val="18"/>
              </w:rPr>
            </w:pPr>
            <w:r w:rsidRPr="001949C8">
              <w:rPr>
                <w:rFonts w:cs="Arial"/>
                <w:color w:val="000000"/>
                <w:sz w:val="18"/>
                <w:szCs w:val="18"/>
              </w:rPr>
              <w:t xml:space="preserve">Servers Technologies </w:t>
            </w:r>
          </w:p>
        </w:tc>
        <w:tc>
          <w:tcPr>
            <w:tcW w:w="3060" w:type="dxa"/>
            <w:tcBorders>
              <w:top w:val="single" w:sz="4" w:space="0" w:color="auto"/>
              <w:left w:val="nil"/>
              <w:bottom w:val="single" w:sz="4" w:space="0" w:color="auto"/>
              <w:right w:val="single" w:sz="4" w:space="0" w:color="auto"/>
            </w:tcBorders>
            <w:shd w:val="clear" w:color="000000" w:fill="D0CECE" w:themeFill="background2" w:themeFillShade="E6"/>
            <w:vAlign w:val="center"/>
            <w:hideMark/>
          </w:tcPr>
          <w:p w14:paraId="1D16B60C" w14:textId="77777777" w:rsidR="004B7607" w:rsidRPr="001949C8" w:rsidRDefault="004B7607" w:rsidP="004B7607">
            <w:pPr>
              <w:jc w:val="center"/>
              <w:rPr>
                <w:rFonts w:cs="Arial"/>
                <w:color w:val="000000"/>
                <w:sz w:val="18"/>
                <w:szCs w:val="18"/>
              </w:rPr>
            </w:pPr>
            <w:r w:rsidRPr="001949C8">
              <w:rPr>
                <w:rFonts w:cs="Arial"/>
                <w:color w:val="000000"/>
                <w:sz w:val="18"/>
                <w:szCs w:val="18"/>
              </w:rPr>
              <w:t>Count of Operating System</w:t>
            </w:r>
          </w:p>
        </w:tc>
      </w:tr>
      <w:tr w:rsidR="00CF2482" w:rsidRPr="001949C8" w14:paraId="6707ABB5" w14:textId="77777777" w:rsidTr="00CF2482">
        <w:trPr>
          <w:trHeight w:val="413"/>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B360FA5" w14:textId="77777777" w:rsidR="004B7607" w:rsidRPr="001949C8" w:rsidRDefault="004B7607" w:rsidP="004B7607">
            <w:pPr>
              <w:jc w:val="center"/>
              <w:rPr>
                <w:rFonts w:cs="Arial"/>
                <w:color w:val="000000"/>
                <w:sz w:val="18"/>
                <w:szCs w:val="18"/>
              </w:rPr>
            </w:pPr>
            <w:r w:rsidRPr="001949C8">
              <w:rPr>
                <w:rFonts w:cs="Arial"/>
                <w:color w:val="000000"/>
                <w:sz w:val="18"/>
                <w:szCs w:val="18"/>
              </w:rPr>
              <w:t>Windows Server</w:t>
            </w:r>
          </w:p>
        </w:tc>
        <w:tc>
          <w:tcPr>
            <w:tcW w:w="3060" w:type="dxa"/>
            <w:tcBorders>
              <w:top w:val="nil"/>
              <w:left w:val="nil"/>
              <w:bottom w:val="single" w:sz="4" w:space="0" w:color="auto"/>
              <w:right w:val="single" w:sz="4" w:space="0" w:color="auto"/>
            </w:tcBorders>
            <w:shd w:val="clear" w:color="auto" w:fill="auto"/>
            <w:vAlign w:val="center"/>
            <w:hideMark/>
          </w:tcPr>
          <w:p w14:paraId="640320A1" w14:textId="1E94C9B0" w:rsidR="004B7607" w:rsidRPr="001949C8" w:rsidRDefault="00150901" w:rsidP="004B7607">
            <w:pPr>
              <w:jc w:val="center"/>
              <w:rPr>
                <w:rFonts w:cs="Arial"/>
                <w:color w:val="000000"/>
                <w:sz w:val="18"/>
                <w:szCs w:val="18"/>
              </w:rPr>
            </w:pPr>
            <w:r w:rsidRPr="001949C8">
              <w:rPr>
                <w:rFonts w:cs="Arial"/>
                <w:color w:val="000000"/>
                <w:sz w:val="18"/>
                <w:szCs w:val="18"/>
              </w:rPr>
              <w:t>34</w:t>
            </w:r>
          </w:p>
        </w:tc>
      </w:tr>
      <w:tr w:rsidR="00CF2482" w:rsidRPr="001949C8" w14:paraId="6A498E48" w14:textId="77777777" w:rsidTr="00CF2482">
        <w:trPr>
          <w:trHeight w:val="377"/>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2C533C2F" w14:textId="3284C22E" w:rsidR="004B7607" w:rsidRPr="001949C8" w:rsidRDefault="006B68A6" w:rsidP="004B7607">
            <w:pPr>
              <w:jc w:val="center"/>
              <w:rPr>
                <w:rFonts w:cs="Arial"/>
                <w:color w:val="000000"/>
                <w:sz w:val="18"/>
                <w:szCs w:val="18"/>
              </w:rPr>
            </w:pPr>
            <w:r w:rsidRPr="001949C8">
              <w:rPr>
                <w:rFonts w:cs="Arial"/>
                <w:color w:val="000000"/>
                <w:sz w:val="18"/>
                <w:szCs w:val="18"/>
              </w:rPr>
              <w:t>Red hat</w:t>
            </w:r>
          </w:p>
        </w:tc>
        <w:tc>
          <w:tcPr>
            <w:tcW w:w="3060" w:type="dxa"/>
            <w:tcBorders>
              <w:top w:val="nil"/>
              <w:left w:val="nil"/>
              <w:bottom w:val="single" w:sz="4" w:space="0" w:color="auto"/>
              <w:right w:val="single" w:sz="4" w:space="0" w:color="auto"/>
            </w:tcBorders>
            <w:shd w:val="clear" w:color="auto" w:fill="auto"/>
            <w:vAlign w:val="center"/>
            <w:hideMark/>
          </w:tcPr>
          <w:p w14:paraId="1038B377" w14:textId="30ACBFDA" w:rsidR="004B7607" w:rsidRPr="001949C8" w:rsidRDefault="004B7607" w:rsidP="004B7607">
            <w:pPr>
              <w:jc w:val="center"/>
              <w:rPr>
                <w:rFonts w:cs="Arial"/>
                <w:color w:val="000000"/>
                <w:sz w:val="18"/>
                <w:szCs w:val="18"/>
              </w:rPr>
            </w:pPr>
            <w:r w:rsidRPr="001949C8">
              <w:rPr>
                <w:rFonts w:cs="Arial"/>
                <w:color w:val="000000"/>
                <w:sz w:val="18"/>
                <w:szCs w:val="18"/>
              </w:rPr>
              <w:t>2</w:t>
            </w:r>
            <w:r w:rsidR="00894A74">
              <w:rPr>
                <w:rFonts w:cs="Arial"/>
                <w:color w:val="000000"/>
                <w:sz w:val="18"/>
                <w:szCs w:val="18"/>
              </w:rPr>
              <w:t>9</w:t>
            </w:r>
          </w:p>
        </w:tc>
      </w:tr>
      <w:tr w:rsidR="00CF2482" w:rsidRPr="001949C8" w14:paraId="11677E49" w14:textId="77777777" w:rsidTr="00CF2482">
        <w:trPr>
          <w:trHeight w:val="368"/>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22E446E3" w14:textId="77777777" w:rsidR="004B7607" w:rsidRPr="001949C8" w:rsidRDefault="004B7607" w:rsidP="004B7607">
            <w:pPr>
              <w:jc w:val="center"/>
              <w:rPr>
                <w:rFonts w:cs="Arial"/>
                <w:color w:val="000000"/>
                <w:sz w:val="18"/>
                <w:szCs w:val="18"/>
              </w:rPr>
            </w:pPr>
            <w:r w:rsidRPr="001949C8">
              <w:rPr>
                <w:rFonts w:cs="Arial"/>
                <w:color w:val="000000"/>
                <w:sz w:val="18"/>
                <w:szCs w:val="18"/>
              </w:rPr>
              <w:t>ESXI</w:t>
            </w:r>
          </w:p>
        </w:tc>
        <w:tc>
          <w:tcPr>
            <w:tcW w:w="3060" w:type="dxa"/>
            <w:tcBorders>
              <w:top w:val="nil"/>
              <w:left w:val="nil"/>
              <w:bottom w:val="single" w:sz="4" w:space="0" w:color="auto"/>
              <w:right w:val="single" w:sz="4" w:space="0" w:color="auto"/>
            </w:tcBorders>
            <w:shd w:val="clear" w:color="auto" w:fill="auto"/>
            <w:vAlign w:val="center"/>
            <w:hideMark/>
          </w:tcPr>
          <w:p w14:paraId="2A802711" w14:textId="184041B5" w:rsidR="004B7607" w:rsidRPr="001949C8" w:rsidRDefault="00150901" w:rsidP="004B7607">
            <w:pPr>
              <w:jc w:val="center"/>
              <w:rPr>
                <w:rFonts w:cs="Arial"/>
                <w:color w:val="000000"/>
                <w:sz w:val="18"/>
                <w:szCs w:val="18"/>
              </w:rPr>
            </w:pPr>
            <w:r w:rsidRPr="001949C8">
              <w:rPr>
                <w:rFonts w:cs="Arial"/>
                <w:color w:val="000000"/>
                <w:sz w:val="18"/>
                <w:szCs w:val="18"/>
              </w:rPr>
              <w:t>21</w:t>
            </w:r>
          </w:p>
        </w:tc>
      </w:tr>
      <w:tr w:rsidR="00CF2482" w:rsidRPr="001949C8" w14:paraId="1443DDFD" w14:textId="77777777" w:rsidTr="00CF2482">
        <w:trPr>
          <w:trHeight w:val="440"/>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4A647875" w14:textId="77777777" w:rsidR="004B7607" w:rsidRPr="001949C8" w:rsidRDefault="004B7607" w:rsidP="004B7607">
            <w:pPr>
              <w:jc w:val="center"/>
              <w:rPr>
                <w:rFonts w:cs="Arial"/>
                <w:color w:val="000000"/>
                <w:sz w:val="18"/>
                <w:szCs w:val="18"/>
              </w:rPr>
            </w:pPr>
            <w:r w:rsidRPr="001949C8">
              <w:rPr>
                <w:rFonts w:cs="Arial"/>
                <w:color w:val="000000"/>
                <w:sz w:val="18"/>
                <w:szCs w:val="18"/>
              </w:rPr>
              <w:t>SUSE</w:t>
            </w:r>
          </w:p>
        </w:tc>
        <w:tc>
          <w:tcPr>
            <w:tcW w:w="3060" w:type="dxa"/>
            <w:tcBorders>
              <w:top w:val="nil"/>
              <w:left w:val="nil"/>
              <w:bottom w:val="single" w:sz="4" w:space="0" w:color="auto"/>
              <w:right w:val="single" w:sz="4" w:space="0" w:color="auto"/>
            </w:tcBorders>
            <w:shd w:val="clear" w:color="auto" w:fill="auto"/>
            <w:vAlign w:val="center"/>
            <w:hideMark/>
          </w:tcPr>
          <w:p w14:paraId="0B6DF45A" w14:textId="74257B3E" w:rsidR="004B7607" w:rsidRPr="001949C8" w:rsidRDefault="000235C0" w:rsidP="004B7607">
            <w:pPr>
              <w:jc w:val="center"/>
              <w:rPr>
                <w:rFonts w:cs="Arial"/>
                <w:color w:val="000000"/>
                <w:sz w:val="18"/>
                <w:szCs w:val="18"/>
              </w:rPr>
            </w:pPr>
            <w:r w:rsidRPr="001949C8">
              <w:rPr>
                <w:rFonts w:cs="Arial"/>
                <w:color w:val="000000"/>
                <w:sz w:val="18"/>
                <w:szCs w:val="18"/>
              </w:rPr>
              <w:t>10</w:t>
            </w:r>
          </w:p>
        </w:tc>
      </w:tr>
      <w:tr w:rsidR="00CF2482" w:rsidRPr="001949C8" w14:paraId="5993CB05" w14:textId="77777777" w:rsidTr="00CF2482">
        <w:trPr>
          <w:trHeight w:val="368"/>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0AA7FCB8" w14:textId="77777777" w:rsidR="004B7607" w:rsidRPr="001949C8" w:rsidRDefault="004B7607" w:rsidP="004B7607">
            <w:pPr>
              <w:jc w:val="center"/>
              <w:rPr>
                <w:rFonts w:cs="Arial"/>
                <w:color w:val="000000"/>
                <w:sz w:val="18"/>
                <w:szCs w:val="18"/>
              </w:rPr>
            </w:pPr>
            <w:r w:rsidRPr="001949C8">
              <w:rPr>
                <w:rFonts w:cs="Arial"/>
                <w:color w:val="000000"/>
                <w:sz w:val="18"/>
                <w:szCs w:val="18"/>
              </w:rPr>
              <w:t>Ubuntu</w:t>
            </w:r>
          </w:p>
        </w:tc>
        <w:tc>
          <w:tcPr>
            <w:tcW w:w="3060" w:type="dxa"/>
            <w:tcBorders>
              <w:top w:val="nil"/>
              <w:left w:val="nil"/>
              <w:bottom w:val="single" w:sz="4" w:space="0" w:color="auto"/>
              <w:right w:val="single" w:sz="4" w:space="0" w:color="auto"/>
            </w:tcBorders>
            <w:shd w:val="clear" w:color="auto" w:fill="auto"/>
            <w:vAlign w:val="center"/>
            <w:hideMark/>
          </w:tcPr>
          <w:p w14:paraId="6996CF18" w14:textId="5CF5E618" w:rsidR="004B7607" w:rsidRPr="001949C8" w:rsidRDefault="00150901" w:rsidP="004B7607">
            <w:pPr>
              <w:jc w:val="center"/>
              <w:rPr>
                <w:rFonts w:cs="Arial"/>
                <w:color w:val="000000"/>
                <w:sz w:val="18"/>
                <w:szCs w:val="18"/>
              </w:rPr>
            </w:pPr>
            <w:r w:rsidRPr="001949C8">
              <w:rPr>
                <w:rFonts w:cs="Arial"/>
                <w:color w:val="000000"/>
                <w:sz w:val="18"/>
                <w:szCs w:val="18"/>
              </w:rPr>
              <w:t>3</w:t>
            </w:r>
          </w:p>
        </w:tc>
      </w:tr>
      <w:tr w:rsidR="00CF2482" w:rsidRPr="001949C8" w14:paraId="0950D4C8" w14:textId="77777777" w:rsidTr="00CF2482">
        <w:trPr>
          <w:trHeight w:val="440"/>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15E06FF6" w14:textId="77777777" w:rsidR="004B7607" w:rsidRPr="001949C8" w:rsidRDefault="004B7607" w:rsidP="004B7607">
            <w:pPr>
              <w:jc w:val="center"/>
              <w:rPr>
                <w:rFonts w:cs="Arial"/>
                <w:color w:val="000000"/>
                <w:sz w:val="18"/>
                <w:szCs w:val="18"/>
              </w:rPr>
            </w:pPr>
            <w:r w:rsidRPr="001949C8">
              <w:rPr>
                <w:rFonts w:cs="Arial"/>
                <w:color w:val="000000"/>
                <w:sz w:val="18"/>
                <w:szCs w:val="18"/>
              </w:rPr>
              <w:t>Centos</w:t>
            </w:r>
          </w:p>
        </w:tc>
        <w:tc>
          <w:tcPr>
            <w:tcW w:w="3060" w:type="dxa"/>
            <w:tcBorders>
              <w:top w:val="nil"/>
              <w:left w:val="nil"/>
              <w:bottom w:val="single" w:sz="4" w:space="0" w:color="auto"/>
              <w:right w:val="single" w:sz="4" w:space="0" w:color="auto"/>
            </w:tcBorders>
            <w:shd w:val="clear" w:color="auto" w:fill="auto"/>
            <w:vAlign w:val="center"/>
            <w:hideMark/>
          </w:tcPr>
          <w:p w14:paraId="5E33EE7B" w14:textId="77777777" w:rsidR="004B7607" w:rsidRPr="001949C8" w:rsidRDefault="004B7607" w:rsidP="004B7607">
            <w:pPr>
              <w:jc w:val="center"/>
              <w:rPr>
                <w:rFonts w:cs="Arial"/>
                <w:color w:val="000000"/>
                <w:sz w:val="18"/>
                <w:szCs w:val="18"/>
              </w:rPr>
            </w:pPr>
            <w:r w:rsidRPr="001949C8">
              <w:rPr>
                <w:rFonts w:cs="Arial"/>
                <w:color w:val="000000"/>
                <w:sz w:val="18"/>
                <w:szCs w:val="18"/>
              </w:rPr>
              <w:t>1</w:t>
            </w:r>
          </w:p>
        </w:tc>
      </w:tr>
      <w:tr w:rsidR="00CF2482" w:rsidRPr="001949C8" w14:paraId="3D94B097" w14:textId="77777777" w:rsidTr="00CF2482">
        <w:trPr>
          <w:trHeight w:val="413"/>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CFFA5F0" w14:textId="1BD23F05" w:rsidR="004B7607" w:rsidRPr="001949C8" w:rsidRDefault="004B7607" w:rsidP="004B7607">
            <w:pPr>
              <w:jc w:val="center"/>
              <w:rPr>
                <w:rFonts w:cs="Arial"/>
                <w:color w:val="000000"/>
                <w:sz w:val="18"/>
                <w:szCs w:val="18"/>
              </w:rPr>
            </w:pPr>
            <w:proofErr w:type="gramStart"/>
            <w:r w:rsidRPr="001949C8">
              <w:rPr>
                <w:rFonts w:cs="Arial"/>
                <w:color w:val="000000"/>
                <w:sz w:val="18"/>
                <w:szCs w:val="18"/>
              </w:rPr>
              <w:t>Other</w:t>
            </w:r>
            <w:proofErr w:type="gramEnd"/>
            <w:r w:rsidRPr="001949C8">
              <w:rPr>
                <w:rFonts w:cs="Arial"/>
                <w:color w:val="000000"/>
                <w:sz w:val="18"/>
                <w:szCs w:val="18"/>
              </w:rPr>
              <w:t xml:space="preserve"> Linux</w:t>
            </w:r>
          </w:p>
        </w:tc>
        <w:tc>
          <w:tcPr>
            <w:tcW w:w="3060" w:type="dxa"/>
            <w:tcBorders>
              <w:top w:val="nil"/>
              <w:left w:val="nil"/>
              <w:bottom w:val="single" w:sz="4" w:space="0" w:color="auto"/>
              <w:right w:val="single" w:sz="4" w:space="0" w:color="auto"/>
            </w:tcBorders>
            <w:shd w:val="clear" w:color="auto" w:fill="auto"/>
            <w:vAlign w:val="center"/>
            <w:hideMark/>
          </w:tcPr>
          <w:p w14:paraId="768DEB9C" w14:textId="7EC689C1" w:rsidR="004B7607" w:rsidRPr="001949C8" w:rsidRDefault="00894A74" w:rsidP="004B7607">
            <w:pPr>
              <w:jc w:val="center"/>
              <w:rPr>
                <w:rFonts w:cs="Arial"/>
                <w:color w:val="000000"/>
                <w:sz w:val="18"/>
                <w:szCs w:val="18"/>
              </w:rPr>
            </w:pPr>
            <w:r>
              <w:rPr>
                <w:rFonts w:cs="Arial"/>
                <w:color w:val="000000"/>
                <w:sz w:val="18"/>
                <w:szCs w:val="18"/>
              </w:rPr>
              <w:t>0</w:t>
            </w:r>
          </w:p>
        </w:tc>
      </w:tr>
      <w:tr w:rsidR="00C671A6" w:rsidRPr="001949C8" w14:paraId="1A13721C" w14:textId="77777777" w:rsidTr="00CF2482">
        <w:trPr>
          <w:trHeight w:val="350"/>
        </w:trPr>
        <w:tc>
          <w:tcPr>
            <w:tcW w:w="2695" w:type="dxa"/>
            <w:tcBorders>
              <w:top w:val="nil"/>
              <w:left w:val="single" w:sz="4" w:space="0" w:color="auto"/>
              <w:bottom w:val="single" w:sz="4" w:space="0" w:color="auto"/>
              <w:right w:val="single" w:sz="4" w:space="0" w:color="auto"/>
            </w:tcBorders>
            <w:shd w:val="clear" w:color="auto" w:fill="auto"/>
            <w:vAlign w:val="center"/>
          </w:tcPr>
          <w:p w14:paraId="518A11CE" w14:textId="363DA5CB" w:rsidR="00C671A6" w:rsidRPr="001949C8" w:rsidRDefault="000235C0" w:rsidP="004B7607">
            <w:pPr>
              <w:jc w:val="center"/>
              <w:rPr>
                <w:rFonts w:cs="Arial"/>
                <w:color w:val="000000"/>
                <w:sz w:val="18"/>
                <w:szCs w:val="18"/>
              </w:rPr>
            </w:pPr>
            <w:r w:rsidRPr="001949C8">
              <w:rPr>
                <w:rFonts w:cs="Arial"/>
                <w:color w:val="000000"/>
                <w:sz w:val="18"/>
                <w:szCs w:val="18"/>
              </w:rPr>
              <w:t>AIX</w:t>
            </w:r>
          </w:p>
        </w:tc>
        <w:tc>
          <w:tcPr>
            <w:tcW w:w="3060" w:type="dxa"/>
            <w:tcBorders>
              <w:top w:val="nil"/>
              <w:left w:val="nil"/>
              <w:bottom w:val="single" w:sz="4" w:space="0" w:color="auto"/>
              <w:right w:val="single" w:sz="4" w:space="0" w:color="auto"/>
            </w:tcBorders>
            <w:shd w:val="clear" w:color="auto" w:fill="auto"/>
            <w:vAlign w:val="center"/>
          </w:tcPr>
          <w:p w14:paraId="38D9E42D" w14:textId="1A4B2A6D" w:rsidR="00C671A6" w:rsidRPr="001949C8" w:rsidRDefault="00C671A6" w:rsidP="004B7607">
            <w:pPr>
              <w:jc w:val="center"/>
              <w:rPr>
                <w:rFonts w:cs="Arial"/>
                <w:color w:val="000000"/>
                <w:sz w:val="18"/>
                <w:szCs w:val="18"/>
              </w:rPr>
            </w:pPr>
            <w:r w:rsidRPr="001949C8">
              <w:rPr>
                <w:rFonts w:cs="Arial"/>
                <w:color w:val="000000"/>
                <w:sz w:val="18"/>
                <w:szCs w:val="18"/>
              </w:rPr>
              <w:t>1</w:t>
            </w:r>
            <w:r w:rsidR="000235C0" w:rsidRPr="001949C8">
              <w:rPr>
                <w:rFonts w:cs="Arial"/>
                <w:color w:val="000000"/>
                <w:sz w:val="18"/>
                <w:szCs w:val="18"/>
              </w:rPr>
              <w:t>2</w:t>
            </w:r>
          </w:p>
        </w:tc>
      </w:tr>
      <w:tr w:rsidR="000235C0" w:rsidRPr="001949C8" w14:paraId="2D54BC96" w14:textId="77777777" w:rsidTr="00CF2482">
        <w:trPr>
          <w:trHeight w:val="350"/>
        </w:trPr>
        <w:tc>
          <w:tcPr>
            <w:tcW w:w="2695" w:type="dxa"/>
            <w:tcBorders>
              <w:top w:val="nil"/>
              <w:left w:val="single" w:sz="4" w:space="0" w:color="auto"/>
              <w:bottom w:val="single" w:sz="4" w:space="0" w:color="auto"/>
              <w:right w:val="single" w:sz="4" w:space="0" w:color="auto"/>
            </w:tcBorders>
            <w:shd w:val="clear" w:color="auto" w:fill="auto"/>
            <w:vAlign w:val="center"/>
          </w:tcPr>
          <w:p w14:paraId="5A638A6B" w14:textId="1E75DD2B" w:rsidR="000235C0" w:rsidRPr="001949C8" w:rsidRDefault="000235C0" w:rsidP="004B7607">
            <w:pPr>
              <w:jc w:val="center"/>
              <w:rPr>
                <w:rFonts w:cs="Arial"/>
                <w:color w:val="000000"/>
                <w:sz w:val="18"/>
                <w:szCs w:val="18"/>
              </w:rPr>
            </w:pPr>
            <w:r w:rsidRPr="001949C8">
              <w:rPr>
                <w:rFonts w:cs="Arial"/>
                <w:color w:val="000000"/>
                <w:sz w:val="18"/>
                <w:szCs w:val="18"/>
              </w:rPr>
              <w:t>VIOS</w:t>
            </w:r>
          </w:p>
        </w:tc>
        <w:tc>
          <w:tcPr>
            <w:tcW w:w="3060" w:type="dxa"/>
            <w:tcBorders>
              <w:top w:val="nil"/>
              <w:left w:val="nil"/>
              <w:bottom w:val="single" w:sz="4" w:space="0" w:color="auto"/>
              <w:right w:val="single" w:sz="4" w:space="0" w:color="auto"/>
            </w:tcBorders>
            <w:shd w:val="clear" w:color="auto" w:fill="auto"/>
            <w:vAlign w:val="center"/>
          </w:tcPr>
          <w:p w14:paraId="37C2200F" w14:textId="26D397DE" w:rsidR="000235C0" w:rsidRPr="001949C8" w:rsidRDefault="000235C0" w:rsidP="004B7607">
            <w:pPr>
              <w:jc w:val="center"/>
              <w:rPr>
                <w:rFonts w:cs="Arial"/>
                <w:color w:val="000000"/>
                <w:sz w:val="18"/>
                <w:szCs w:val="18"/>
              </w:rPr>
            </w:pPr>
            <w:r w:rsidRPr="001949C8">
              <w:rPr>
                <w:rFonts w:cs="Arial"/>
                <w:color w:val="000000"/>
                <w:sz w:val="18"/>
                <w:szCs w:val="18"/>
              </w:rPr>
              <w:t>04</w:t>
            </w:r>
          </w:p>
        </w:tc>
      </w:tr>
      <w:tr w:rsidR="00CF2482" w:rsidRPr="001949C8" w14:paraId="6E7CE884" w14:textId="77777777" w:rsidTr="00CF2482">
        <w:trPr>
          <w:trHeight w:val="350"/>
        </w:trPr>
        <w:tc>
          <w:tcPr>
            <w:tcW w:w="2695" w:type="dxa"/>
            <w:tcBorders>
              <w:top w:val="nil"/>
              <w:left w:val="single" w:sz="4" w:space="0" w:color="auto"/>
              <w:bottom w:val="single" w:sz="4" w:space="0" w:color="auto"/>
              <w:right w:val="single" w:sz="4" w:space="0" w:color="auto"/>
            </w:tcBorders>
            <w:shd w:val="clear" w:color="000000" w:fill="D9E1F2"/>
            <w:vAlign w:val="center"/>
            <w:hideMark/>
          </w:tcPr>
          <w:p w14:paraId="6718C580" w14:textId="77777777" w:rsidR="004B7607" w:rsidRPr="001949C8" w:rsidRDefault="004B7607" w:rsidP="004B7607">
            <w:pPr>
              <w:jc w:val="center"/>
              <w:rPr>
                <w:rFonts w:cs="Arial"/>
                <w:color w:val="000000"/>
                <w:sz w:val="18"/>
                <w:szCs w:val="18"/>
              </w:rPr>
            </w:pPr>
            <w:r w:rsidRPr="001949C8">
              <w:rPr>
                <w:rFonts w:cs="Arial"/>
                <w:color w:val="000000"/>
                <w:sz w:val="18"/>
                <w:szCs w:val="18"/>
              </w:rPr>
              <w:t>Grand Total</w:t>
            </w:r>
          </w:p>
        </w:tc>
        <w:tc>
          <w:tcPr>
            <w:tcW w:w="3060" w:type="dxa"/>
            <w:tcBorders>
              <w:top w:val="nil"/>
              <w:left w:val="nil"/>
              <w:bottom w:val="single" w:sz="4" w:space="0" w:color="auto"/>
              <w:right w:val="single" w:sz="4" w:space="0" w:color="auto"/>
            </w:tcBorders>
            <w:shd w:val="clear" w:color="000000" w:fill="D9E1F2"/>
            <w:vAlign w:val="center"/>
            <w:hideMark/>
          </w:tcPr>
          <w:p w14:paraId="3C5D9DD6" w14:textId="0BCE4751" w:rsidR="004B7607" w:rsidRPr="001949C8" w:rsidRDefault="000235C0" w:rsidP="004B7607">
            <w:pPr>
              <w:jc w:val="center"/>
              <w:rPr>
                <w:rFonts w:cs="Arial"/>
                <w:color w:val="000000"/>
                <w:sz w:val="18"/>
                <w:szCs w:val="18"/>
              </w:rPr>
            </w:pPr>
            <w:r w:rsidRPr="001949C8">
              <w:rPr>
                <w:rFonts w:cs="Arial"/>
                <w:color w:val="000000"/>
                <w:sz w:val="18"/>
                <w:szCs w:val="18"/>
              </w:rPr>
              <w:t>11</w:t>
            </w:r>
            <w:r w:rsidR="00DC47E8">
              <w:rPr>
                <w:rFonts w:cs="Arial"/>
                <w:color w:val="000000"/>
                <w:sz w:val="18"/>
                <w:szCs w:val="18"/>
              </w:rPr>
              <w:t>4</w:t>
            </w:r>
          </w:p>
        </w:tc>
      </w:tr>
    </w:tbl>
    <w:p w14:paraId="3055EE30" w14:textId="77777777" w:rsidR="00613747" w:rsidRDefault="00613747" w:rsidP="00613747">
      <w:pPr>
        <w:rPr>
          <w:lang w:eastAsia="ja-JP"/>
        </w:rPr>
      </w:pPr>
    </w:p>
    <w:tbl>
      <w:tblPr>
        <w:tblW w:w="7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300"/>
        <w:gridCol w:w="1300"/>
        <w:gridCol w:w="1300"/>
        <w:gridCol w:w="1735"/>
      </w:tblGrid>
      <w:tr w:rsidR="004B7607" w:rsidRPr="001949C8" w14:paraId="6B477012" w14:textId="77777777" w:rsidTr="009224AA">
        <w:trPr>
          <w:trHeight w:val="350"/>
        </w:trPr>
        <w:tc>
          <w:tcPr>
            <w:tcW w:w="2100" w:type="dxa"/>
            <w:shd w:val="clear" w:color="000000" w:fill="D0CECE" w:themeFill="background2" w:themeFillShade="E6"/>
            <w:vAlign w:val="center"/>
            <w:hideMark/>
          </w:tcPr>
          <w:p w14:paraId="536F262C" w14:textId="77777777" w:rsidR="004B7607" w:rsidRPr="001949C8" w:rsidRDefault="004B7607" w:rsidP="004B7607">
            <w:pPr>
              <w:jc w:val="center"/>
              <w:rPr>
                <w:rFonts w:cs="Arial"/>
                <w:color w:val="000000"/>
                <w:sz w:val="18"/>
                <w:szCs w:val="18"/>
              </w:rPr>
            </w:pPr>
            <w:r w:rsidRPr="001949C8">
              <w:rPr>
                <w:rFonts w:cs="Arial"/>
                <w:color w:val="000000"/>
                <w:sz w:val="18"/>
                <w:szCs w:val="18"/>
              </w:rPr>
              <w:t>Row Labels</w:t>
            </w:r>
          </w:p>
        </w:tc>
        <w:tc>
          <w:tcPr>
            <w:tcW w:w="1300" w:type="dxa"/>
            <w:shd w:val="clear" w:color="000000" w:fill="D0CECE" w:themeFill="background2" w:themeFillShade="E6"/>
            <w:vAlign w:val="center"/>
            <w:hideMark/>
          </w:tcPr>
          <w:p w14:paraId="6A185939" w14:textId="77777777" w:rsidR="004B7607" w:rsidRPr="001949C8" w:rsidRDefault="004B7607" w:rsidP="004B7607">
            <w:pPr>
              <w:jc w:val="center"/>
              <w:rPr>
                <w:rFonts w:cs="Arial"/>
                <w:color w:val="000000"/>
                <w:sz w:val="18"/>
                <w:szCs w:val="18"/>
              </w:rPr>
            </w:pPr>
            <w:r w:rsidRPr="001949C8">
              <w:rPr>
                <w:rFonts w:cs="Arial"/>
                <w:color w:val="000000"/>
                <w:sz w:val="18"/>
                <w:szCs w:val="18"/>
              </w:rPr>
              <w:t>Hyper V</w:t>
            </w:r>
          </w:p>
        </w:tc>
        <w:tc>
          <w:tcPr>
            <w:tcW w:w="1300" w:type="dxa"/>
            <w:shd w:val="clear" w:color="000000" w:fill="D0CECE" w:themeFill="background2" w:themeFillShade="E6"/>
            <w:vAlign w:val="center"/>
            <w:hideMark/>
          </w:tcPr>
          <w:p w14:paraId="4323D2F2" w14:textId="4B03C426" w:rsidR="004B7607" w:rsidRPr="001949C8" w:rsidRDefault="004B7607" w:rsidP="004B7607">
            <w:pPr>
              <w:jc w:val="center"/>
              <w:rPr>
                <w:rFonts w:cs="Arial"/>
                <w:color w:val="000000"/>
                <w:sz w:val="18"/>
                <w:szCs w:val="18"/>
              </w:rPr>
            </w:pPr>
            <w:proofErr w:type="spellStart"/>
            <w:r w:rsidRPr="001949C8">
              <w:rPr>
                <w:rFonts w:cs="Arial"/>
                <w:color w:val="000000"/>
                <w:sz w:val="18"/>
                <w:szCs w:val="18"/>
              </w:rPr>
              <w:t>VmWare</w:t>
            </w:r>
            <w:proofErr w:type="spellEnd"/>
          </w:p>
        </w:tc>
        <w:tc>
          <w:tcPr>
            <w:tcW w:w="1300" w:type="dxa"/>
            <w:shd w:val="clear" w:color="000000" w:fill="D0CECE" w:themeFill="background2" w:themeFillShade="E6"/>
            <w:vAlign w:val="center"/>
            <w:hideMark/>
          </w:tcPr>
          <w:p w14:paraId="506075B0" w14:textId="77777777" w:rsidR="004B7607" w:rsidRPr="001949C8" w:rsidRDefault="004B7607" w:rsidP="004B7607">
            <w:pPr>
              <w:jc w:val="center"/>
              <w:rPr>
                <w:rFonts w:cs="Arial"/>
                <w:color w:val="000000"/>
                <w:sz w:val="18"/>
                <w:szCs w:val="18"/>
              </w:rPr>
            </w:pPr>
            <w:r w:rsidRPr="001949C8">
              <w:rPr>
                <w:rFonts w:cs="Arial"/>
                <w:color w:val="000000"/>
                <w:sz w:val="18"/>
                <w:szCs w:val="18"/>
              </w:rPr>
              <w:t>(blank)</w:t>
            </w:r>
          </w:p>
        </w:tc>
        <w:tc>
          <w:tcPr>
            <w:tcW w:w="1735" w:type="dxa"/>
            <w:shd w:val="clear" w:color="000000" w:fill="D0CECE" w:themeFill="background2" w:themeFillShade="E6"/>
            <w:vAlign w:val="center"/>
            <w:hideMark/>
          </w:tcPr>
          <w:p w14:paraId="1F8FD0BC" w14:textId="77777777" w:rsidR="004B7607" w:rsidRPr="001949C8" w:rsidRDefault="004B7607" w:rsidP="004B7607">
            <w:pPr>
              <w:jc w:val="center"/>
              <w:rPr>
                <w:rFonts w:cs="Arial"/>
                <w:color w:val="000000"/>
                <w:sz w:val="18"/>
                <w:szCs w:val="18"/>
              </w:rPr>
            </w:pPr>
            <w:r w:rsidRPr="001949C8">
              <w:rPr>
                <w:rFonts w:cs="Arial"/>
                <w:color w:val="000000"/>
                <w:sz w:val="18"/>
                <w:szCs w:val="18"/>
              </w:rPr>
              <w:t>Grand Total</w:t>
            </w:r>
          </w:p>
        </w:tc>
      </w:tr>
      <w:tr w:rsidR="004B7607" w:rsidRPr="001949C8" w14:paraId="041081F1" w14:textId="77777777" w:rsidTr="001949C8">
        <w:trPr>
          <w:trHeight w:val="386"/>
        </w:trPr>
        <w:tc>
          <w:tcPr>
            <w:tcW w:w="2100" w:type="dxa"/>
            <w:shd w:val="clear" w:color="auto" w:fill="auto"/>
            <w:vAlign w:val="center"/>
            <w:hideMark/>
          </w:tcPr>
          <w:p w14:paraId="2EA35016" w14:textId="77777777" w:rsidR="004B7607" w:rsidRPr="001949C8" w:rsidRDefault="004B7607" w:rsidP="004B7607">
            <w:pPr>
              <w:jc w:val="center"/>
              <w:rPr>
                <w:rFonts w:cs="Arial"/>
                <w:color w:val="000000"/>
                <w:sz w:val="18"/>
                <w:szCs w:val="18"/>
              </w:rPr>
            </w:pPr>
            <w:r w:rsidRPr="001949C8">
              <w:rPr>
                <w:rFonts w:cs="Arial"/>
                <w:color w:val="000000"/>
                <w:sz w:val="18"/>
                <w:szCs w:val="18"/>
              </w:rPr>
              <w:t>Windows Server</w:t>
            </w:r>
          </w:p>
        </w:tc>
        <w:tc>
          <w:tcPr>
            <w:tcW w:w="1300" w:type="dxa"/>
            <w:shd w:val="clear" w:color="auto" w:fill="auto"/>
            <w:vAlign w:val="center"/>
            <w:hideMark/>
          </w:tcPr>
          <w:p w14:paraId="4A44250C" w14:textId="77777777" w:rsidR="004B7607" w:rsidRPr="001949C8" w:rsidRDefault="004B7607" w:rsidP="004B7607">
            <w:pPr>
              <w:jc w:val="center"/>
              <w:rPr>
                <w:rFonts w:cs="Arial"/>
                <w:color w:val="000000"/>
                <w:sz w:val="18"/>
                <w:szCs w:val="18"/>
              </w:rPr>
            </w:pPr>
            <w:r w:rsidRPr="001949C8">
              <w:rPr>
                <w:rFonts w:cs="Arial"/>
                <w:color w:val="000000"/>
                <w:sz w:val="18"/>
                <w:szCs w:val="18"/>
              </w:rPr>
              <w:t>2</w:t>
            </w:r>
          </w:p>
        </w:tc>
        <w:tc>
          <w:tcPr>
            <w:tcW w:w="1300" w:type="dxa"/>
            <w:shd w:val="clear" w:color="auto" w:fill="auto"/>
            <w:vAlign w:val="center"/>
            <w:hideMark/>
          </w:tcPr>
          <w:p w14:paraId="334E1B05" w14:textId="77777777" w:rsidR="004B7607" w:rsidRPr="001949C8" w:rsidRDefault="004B7607" w:rsidP="004B7607">
            <w:pPr>
              <w:jc w:val="center"/>
              <w:rPr>
                <w:rFonts w:cs="Arial"/>
                <w:color w:val="000000"/>
                <w:sz w:val="18"/>
                <w:szCs w:val="18"/>
              </w:rPr>
            </w:pPr>
            <w:r w:rsidRPr="001949C8">
              <w:rPr>
                <w:rFonts w:cs="Arial"/>
                <w:color w:val="000000"/>
                <w:sz w:val="18"/>
                <w:szCs w:val="18"/>
              </w:rPr>
              <w:t> </w:t>
            </w:r>
          </w:p>
        </w:tc>
        <w:tc>
          <w:tcPr>
            <w:tcW w:w="1300" w:type="dxa"/>
            <w:shd w:val="clear" w:color="auto" w:fill="auto"/>
            <w:vAlign w:val="center"/>
            <w:hideMark/>
          </w:tcPr>
          <w:p w14:paraId="566F6A9A" w14:textId="6C8EC0FF" w:rsidR="004B7607" w:rsidRPr="001949C8" w:rsidRDefault="00A30417" w:rsidP="004B7607">
            <w:pPr>
              <w:jc w:val="center"/>
              <w:rPr>
                <w:rFonts w:cs="Arial"/>
                <w:color w:val="000000"/>
                <w:sz w:val="18"/>
                <w:szCs w:val="18"/>
              </w:rPr>
            </w:pPr>
            <w:r w:rsidRPr="001949C8">
              <w:rPr>
                <w:rFonts w:cs="Arial"/>
                <w:color w:val="000000"/>
                <w:sz w:val="18"/>
                <w:szCs w:val="18"/>
              </w:rPr>
              <w:t>32</w:t>
            </w:r>
          </w:p>
        </w:tc>
        <w:tc>
          <w:tcPr>
            <w:tcW w:w="1735" w:type="dxa"/>
            <w:shd w:val="clear" w:color="auto" w:fill="auto"/>
            <w:vAlign w:val="center"/>
            <w:hideMark/>
          </w:tcPr>
          <w:p w14:paraId="0B598358" w14:textId="3B8EEB13" w:rsidR="004B7607" w:rsidRPr="001949C8" w:rsidRDefault="00A30417" w:rsidP="004B7607">
            <w:pPr>
              <w:jc w:val="center"/>
              <w:rPr>
                <w:rFonts w:cs="Arial"/>
                <w:color w:val="000000"/>
                <w:sz w:val="18"/>
                <w:szCs w:val="18"/>
              </w:rPr>
            </w:pPr>
            <w:r w:rsidRPr="001949C8">
              <w:rPr>
                <w:rFonts w:cs="Arial"/>
                <w:color w:val="000000"/>
                <w:sz w:val="18"/>
                <w:szCs w:val="18"/>
              </w:rPr>
              <w:t>34</w:t>
            </w:r>
          </w:p>
        </w:tc>
      </w:tr>
      <w:tr w:rsidR="004B7607" w:rsidRPr="001949C8" w14:paraId="7E40ACD2" w14:textId="77777777" w:rsidTr="001949C8">
        <w:trPr>
          <w:trHeight w:val="404"/>
        </w:trPr>
        <w:tc>
          <w:tcPr>
            <w:tcW w:w="2100" w:type="dxa"/>
            <w:shd w:val="clear" w:color="auto" w:fill="auto"/>
            <w:vAlign w:val="center"/>
            <w:hideMark/>
          </w:tcPr>
          <w:p w14:paraId="0855AC28" w14:textId="179FAA77" w:rsidR="004B7607" w:rsidRPr="001949C8" w:rsidRDefault="00574413" w:rsidP="004B7607">
            <w:pPr>
              <w:jc w:val="center"/>
              <w:rPr>
                <w:rFonts w:cs="Arial"/>
                <w:color w:val="000000"/>
                <w:sz w:val="18"/>
                <w:szCs w:val="18"/>
              </w:rPr>
            </w:pPr>
            <w:r w:rsidRPr="001949C8">
              <w:rPr>
                <w:rFonts w:cs="Arial"/>
                <w:color w:val="000000"/>
                <w:sz w:val="18"/>
                <w:szCs w:val="18"/>
              </w:rPr>
              <w:t>Red hat</w:t>
            </w:r>
          </w:p>
        </w:tc>
        <w:tc>
          <w:tcPr>
            <w:tcW w:w="1300" w:type="dxa"/>
            <w:shd w:val="clear" w:color="auto" w:fill="auto"/>
            <w:vAlign w:val="center"/>
            <w:hideMark/>
          </w:tcPr>
          <w:p w14:paraId="59BA3772" w14:textId="77777777" w:rsidR="004B7607" w:rsidRPr="001949C8" w:rsidRDefault="004B7607" w:rsidP="004B7607">
            <w:pPr>
              <w:jc w:val="center"/>
              <w:rPr>
                <w:rFonts w:cs="Arial"/>
                <w:color w:val="000000"/>
                <w:sz w:val="18"/>
                <w:szCs w:val="18"/>
              </w:rPr>
            </w:pPr>
            <w:r w:rsidRPr="001949C8">
              <w:rPr>
                <w:rFonts w:cs="Arial"/>
                <w:color w:val="000000"/>
                <w:sz w:val="18"/>
                <w:szCs w:val="18"/>
              </w:rPr>
              <w:t> </w:t>
            </w:r>
          </w:p>
        </w:tc>
        <w:tc>
          <w:tcPr>
            <w:tcW w:w="1300" w:type="dxa"/>
            <w:shd w:val="clear" w:color="auto" w:fill="auto"/>
            <w:vAlign w:val="center"/>
            <w:hideMark/>
          </w:tcPr>
          <w:p w14:paraId="57EE041A" w14:textId="77777777" w:rsidR="004B7607" w:rsidRPr="001949C8" w:rsidRDefault="004B7607" w:rsidP="004B7607">
            <w:pPr>
              <w:jc w:val="center"/>
              <w:rPr>
                <w:rFonts w:cs="Arial"/>
                <w:color w:val="000000"/>
                <w:sz w:val="18"/>
                <w:szCs w:val="18"/>
              </w:rPr>
            </w:pPr>
            <w:r w:rsidRPr="001949C8">
              <w:rPr>
                <w:rFonts w:cs="Arial"/>
                <w:color w:val="000000"/>
                <w:sz w:val="18"/>
                <w:szCs w:val="18"/>
              </w:rPr>
              <w:t> </w:t>
            </w:r>
          </w:p>
        </w:tc>
        <w:tc>
          <w:tcPr>
            <w:tcW w:w="1300" w:type="dxa"/>
            <w:shd w:val="clear" w:color="auto" w:fill="auto"/>
            <w:vAlign w:val="center"/>
            <w:hideMark/>
          </w:tcPr>
          <w:p w14:paraId="612044AA" w14:textId="064EA9CB" w:rsidR="004B7607" w:rsidRPr="001949C8" w:rsidRDefault="004B7607" w:rsidP="004B7607">
            <w:pPr>
              <w:jc w:val="center"/>
              <w:rPr>
                <w:rFonts w:cs="Arial"/>
                <w:color w:val="000000"/>
                <w:sz w:val="18"/>
                <w:szCs w:val="18"/>
              </w:rPr>
            </w:pPr>
            <w:r w:rsidRPr="001949C8">
              <w:rPr>
                <w:rFonts w:cs="Arial"/>
                <w:color w:val="000000"/>
                <w:sz w:val="18"/>
                <w:szCs w:val="18"/>
              </w:rPr>
              <w:t>2</w:t>
            </w:r>
            <w:r w:rsidR="00894A74">
              <w:rPr>
                <w:rFonts w:cs="Arial"/>
                <w:color w:val="000000"/>
                <w:sz w:val="18"/>
                <w:szCs w:val="18"/>
              </w:rPr>
              <w:t>9</w:t>
            </w:r>
          </w:p>
        </w:tc>
        <w:tc>
          <w:tcPr>
            <w:tcW w:w="1735" w:type="dxa"/>
            <w:shd w:val="clear" w:color="auto" w:fill="auto"/>
            <w:vAlign w:val="center"/>
            <w:hideMark/>
          </w:tcPr>
          <w:p w14:paraId="2DF72B30" w14:textId="6190E597" w:rsidR="004B7607" w:rsidRPr="001949C8" w:rsidRDefault="004B7607" w:rsidP="004B7607">
            <w:pPr>
              <w:jc w:val="center"/>
              <w:rPr>
                <w:rFonts w:cs="Arial"/>
                <w:color w:val="000000"/>
                <w:sz w:val="18"/>
                <w:szCs w:val="18"/>
              </w:rPr>
            </w:pPr>
            <w:r w:rsidRPr="001949C8">
              <w:rPr>
                <w:rFonts w:cs="Arial"/>
                <w:color w:val="000000"/>
                <w:sz w:val="18"/>
                <w:szCs w:val="18"/>
              </w:rPr>
              <w:t>2</w:t>
            </w:r>
            <w:r w:rsidR="00A30417" w:rsidRPr="001949C8">
              <w:rPr>
                <w:rFonts w:cs="Arial"/>
                <w:color w:val="000000"/>
                <w:sz w:val="18"/>
                <w:szCs w:val="18"/>
              </w:rPr>
              <w:t>8</w:t>
            </w:r>
          </w:p>
        </w:tc>
      </w:tr>
      <w:tr w:rsidR="004B7607" w:rsidRPr="001949C8" w14:paraId="6E24BE4D" w14:textId="77777777" w:rsidTr="001949C8">
        <w:trPr>
          <w:trHeight w:val="395"/>
        </w:trPr>
        <w:tc>
          <w:tcPr>
            <w:tcW w:w="2100" w:type="dxa"/>
            <w:shd w:val="clear" w:color="auto" w:fill="auto"/>
            <w:vAlign w:val="center"/>
            <w:hideMark/>
          </w:tcPr>
          <w:p w14:paraId="1232F312" w14:textId="77777777" w:rsidR="004B7607" w:rsidRPr="001949C8" w:rsidRDefault="004B7607" w:rsidP="004B7607">
            <w:pPr>
              <w:jc w:val="center"/>
              <w:rPr>
                <w:rFonts w:cs="Arial"/>
                <w:color w:val="000000"/>
                <w:sz w:val="18"/>
                <w:szCs w:val="18"/>
              </w:rPr>
            </w:pPr>
            <w:r w:rsidRPr="001949C8">
              <w:rPr>
                <w:rFonts w:cs="Arial"/>
                <w:color w:val="000000"/>
                <w:sz w:val="18"/>
                <w:szCs w:val="18"/>
              </w:rPr>
              <w:t>ESXI</w:t>
            </w:r>
          </w:p>
        </w:tc>
        <w:tc>
          <w:tcPr>
            <w:tcW w:w="1300" w:type="dxa"/>
            <w:shd w:val="clear" w:color="auto" w:fill="auto"/>
            <w:vAlign w:val="center"/>
            <w:hideMark/>
          </w:tcPr>
          <w:p w14:paraId="47A3B9E7" w14:textId="77777777" w:rsidR="004B7607" w:rsidRPr="001949C8" w:rsidRDefault="004B7607" w:rsidP="004B7607">
            <w:pPr>
              <w:jc w:val="center"/>
              <w:rPr>
                <w:rFonts w:cs="Arial"/>
                <w:color w:val="000000"/>
                <w:sz w:val="18"/>
                <w:szCs w:val="18"/>
              </w:rPr>
            </w:pPr>
            <w:r w:rsidRPr="001949C8">
              <w:rPr>
                <w:rFonts w:cs="Arial"/>
                <w:color w:val="000000"/>
                <w:sz w:val="18"/>
                <w:szCs w:val="18"/>
              </w:rPr>
              <w:t> </w:t>
            </w:r>
          </w:p>
        </w:tc>
        <w:tc>
          <w:tcPr>
            <w:tcW w:w="1300" w:type="dxa"/>
            <w:shd w:val="clear" w:color="auto" w:fill="auto"/>
            <w:vAlign w:val="center"/>
            <w:hideMark/>
          </w:tcPr>
          <w:p w14:paraId="6F1FADE1" w14:textId="0EC4A9E6" w:rsidR="004B7607" w:rsidRPr="001949C8" w:rsidRDefault="00A30417" w:rsidP="004B7607">
            <w:pPr>
              <w:jc w:val="center"/>
              <w:rPr>
                <w:rFonts w:cs="Arial"/>
                <w:color w:val="000000"/>
                <w:sz w:val="18"/>
                <w:szCs w:val="18"/>
              </w:rPr>
            </w:pPr>
            <w:r w:rsidRPr="001949C8">
              <w:rPr>
                <w:rFonts w:cs="Arial"/>
                <w:color w:val="000000"/>
                <w:sz w:val="18"/>
                <w:szCs w:val="18"/>
              </w:rPr>
              <w:t>21</w:t>
            </w:r>
          </w:p>
        </w:tc>
        <w:tc>
          <w:tcPr>
            <w:tcW w:w="1300" w:type="dxa"/>
            <w:shd w:val="clear" w:color="auto" w:fill="auto"/>
            <w:vAlign w:val="center"/>
            <w:hideMark/>
          </w:tcPr>
          <w:p w14:paraId="2D5E7E36" w14:textId="77777777" w:rsidR="004B7607" w:rsidRPr="001949C8" w:rsidRDefault="004B7607" w:rsidP="004B7607">
            <w:pPr>
              <w:jc w:val="center"/>
              <w:rPr>
                <w:rFonts w:cs="Arial"/>
                <w:color w:val="000000"/>
                <w:sz w:val="18"/>
                <w:szCs w:val="18"/>
              </w:rPr>
            </w:pPr>
            <w:r w:rsidRPr="001949C8">
              <w:rPr>
                <w:rFonts w:cs="Arial"/>
                <w:color w:val="000000"/>
                <w:sz w:val="18"/>
                <w:szCs w:val="18"/>
              </w:rPr>
              <w:t> </w:t>
            </w:r>
          </w:p>
        </w:tc>
        <w:tc>
          <w:tcPr>
            <w:tcW w:w="1735" w:type="dxa"/>
            <w:shd w:val="clear" w:color="auto" w:fill="auto"/>
            <w:vAlign w:val="center"/>
            <w:hideMark/>
          </w:tcPr>
          <w:p w14:paraId="1D1C9FA2" w14:textId="29B6A071" w:rsidR="004B7607" w:rsidRPr="001949C8" w:rsidRDefault="00A30417" w:rsidP="004B7607">
            <w:pPr>
              <w:jc w:val="center"/>
              <w:rPr>
                <w:rFonts w:cs="Arial"/>
                <w:color w:val="000000"/>
                <w:sz w:val="18"/>
                <w:szCs w:val="18"/>
              </w:rPr>
            </w:pPr>
            <w:r w:rsidRPr="001949C8">
              <w:rPr>
                <w:rFonts w:cs="Arial"/>
                <w:color w:val="000000"/>
                <w:sz w:val="18"/>
                <w:szCs w:val="18"/>
              </w:rPr>
              <w:t>21</w:t>
            </w:r>
          </w:p>
        </w:tc>
      </w:tr>
      <w:tr w:rsidR="004B7607" w:rsidRPr="001949C8" w14:paraId="371D329C" w14:textId="77777777" w:rsidTr="001949C8">
        <w:trPr>
          <w:trHeight w:val="386"/>
        </w:trPr>
        <w:tc>
          <w:tcPr>
            <w:tcW w:w="2100" w:type="dxa"/>
            <w:shd w:val="clear" w:color="auto" w:fill="auto"/>
            <w:vAlign w:val="center"/>
            <w:hideMark/>
          </w:tcPr>
          <w:p w14:paraId="12A56F82" w14:textId="77777777" w:rsidR="004B7607" w:rsidRPr="001949C8" w:rsidRDefault="004B7607" w:rsidP="004B7607">
            <w:pPr>
              <w:jc w:val="center"/>
              <w:rPr>
                <w:rFonts w:cs="Arial"/>
                <w:color w:val="000000"/>
                <w:sz w:val="18"/>
                <w:szCs w:val="18"/>
              </w:rPr>
            </w:pPr>
            <w:r w:rsidRPr="001949C8">
              <w:rPr>
                <w:rFonts w:cs="Arial"/>
                <w:color w:val="000000"/>
                <w:sz w:val="18"/>
                <w:szCs w:val="18"/>
              </w:rPr>
              <w:t>SUSE</w:t>
            </w:r>
          </w:p>
        </w:tc>
        <w:tc>
          <w:tcPr>
            <w:tcW w:w="1300" w:type="dxa"/>
            <w:shd w:val="clear" w:color="auto" w:fill="auto"/>
            <w:vAlign w:val="center"/>
            <w:hideMark/>
          </w:tcPr>
          <w:p w14:paraId="6FB3987A" w14:textId="77777777" w:rsidR="004B7607" w:rsidRPr="001949C8" w:rsidRDefault="004B7607" w:rsidP="004B7607">
            <w:pPr>
              <w:jc w:val="center"/>
              <w:rPr>
                <w:rFonts w:cs="Arial"/>
                <w:color w:val="000000"/>
                <w:sz w:val="18"/>
                <w:szCs w:val="18"/>
              </w:rPr>
            </w:pPr>
            <w:r w:rsidRPr="001949C8">
              <w:rPr>
                <w:rFonts w:cs="Arial"/>
                <w:color w:val="000000"/>
                <w:sz w:val="18"/>
                <w:szCs w:val="18"/>
              </w:rPr>
              <w:t> </w:t>
            </w:r>
          </w:p>
        </w:tc>
        <w:tc>
          <w:tcPr>
            <w:tcW w:w="1300" w:type="dxa"/>
            <w:shd w:val="clear" w:color="auto" w:fill="auto"/>
            <w:vAlign w:val="center"/>
            <w:hideMark/>
          </w:tcPr>
          <w:p w14:paraId="57ED80BF" w14:textId="77777777" w:rsidR="004B7607" w:rsidRPr="001949C8" w:rsidRDefault="004B7607" w:rsidP="004B7607">
            <w:pPr>
              <w:jc w:val="center"/>
              <w:rPr>
                <w:rFonts w:cs="Arial"/>
                <w:color w:val="000000"/>
                <w:sz w:val="18"/>
                <w:szCs w:val="18"/>
              </w:rPr>
            </w:pPr>
            <w:r w:rsidRPr="001949C8">
              <w:rPr>
                <w:rFonts w:cs="Arial"/>
                <w:color w:val="000000"/>
                <w:sz w:val="18"/>
                <w:szCs w:val="18"/>
              </w:rPr>
              <w:t> </w:t>
            </w:r>
          </w:p>
        </w:tc>
        <w:tc>
          <w:tcPr>
            <w:tcW w:w="1300" w:type="dxa"/>
            <w:shd w:val="clear" w:color="auto" w:fill="auto"/>
            <w:vAlign w:val="center"/>
            <w:hideMark/>
          </w:tcPr>
          <w:p w14:paraId="4D71061D" w14:textId="5E35D841" w:rsidR="004B7607" w:rsidRPr="001949C8" w:rsidRDefault="00A30417" w:rsidP="004B7607">
            <w:pPr>
              <w:jc w:val="center"/>
              <w:rPr>
                <w:rFonts w:cs="Arial"/>
                <w:color w:val="000000"/>
                <w:sz w:val="18"/>
                <w:szCs w:val="18"/>
              </w:rPr>
            </w:pPr>
            <w:r w:rsidRPr="001949C8">
              <w:rPr>
                <w:rFonts w:cs="Arial"/>
                <w:color w:val="000000"/>
                <w:sz w:val="18"/>
                <w:szCs w:val="18"/>
              </w:rPr>
              <w:t>10</w:t>
            </w:r>
          </w:p>
        </w:tc>
        <w:tc>
          <w:tcPr>
            <w:tcW w:w="1735" w:type="dxa"/>
            <w:shd w:val="clear" w:color="auto" w:fill="auto"/>
            <w:vAlign w:val="center"/>
            <w:hideMark/>
          </w:tcPr>
          <w:p w14:paraId="04046181" w14:textId="52B62136" w:rsidR="004B7607" w:rsidRPr="001949C8" w:rsidRDefault="00A30417" w:rsidP="004B7607">
            <w:pPr>
              <w:jc w:val="center"/>
              <w:rPr>
                <w:rFonts w:cs="Arial"/>
                <w:color w:val="000000"/>
                <w:sz w:val="18"/>
                <w:szCs w:val="18"/>
              </w:rPr>
            </w:pPr>
            <w:r w:rsidRPr="001949C8">
              <w:rPr>
                <w:rFonts w:cs="Arial"/>
                <w:color w:val="000000"/>
                <w:sz w:val="18"/>
                <w:szCs w:val="18"/>
              </w:rPr>
              <w:t>10</w:t>
            </w:r>
          </w:p>
        </w:tc>
      </w:tr>
      <w:tr w:rsidR="004B7607" w:rsidRPr="001949C8" w14:paraId="6F87915E" w14:textId="77777777" w:rsidTr="001949C8">
        <w:trPr>
          <w:trHeight w:val="368"/>
        </w:trPr>
        <w:tc>
          <w:tcPr>
            <w:tcW w:w="2100" w:type="dxa"/>
            <w:shd w:val="clear" w:color="auto" w:fill="auto"/>
            <w:vAlign w:val="center"/>
            <w:hideMark/>
          </w:tcPr>
          <w:p w14:paraId="762B4C9B" w14:textId="77777777" w:rsidR="004B7607" w:rsidRPr="001949C8" w:rsidRDefault="004B7607" w:rsidP="004B7607">
            <w:pPr>
              <w:jc w:val="center"/>
              <w:rPr>
                <w:rFonts w:cs="Arial"/>
                <w:color w:val="000000"/>
                <w:sz w:val="18"/>
                <w:szCs w:val="18"/>
              </w:rPr>
            </w:pPr>
            <w:r w:rsidRPr="001949C8">
              <w:rPr>
                <w:rFonts w:cs="Arial"/>
                <w:color w:val="000000"/>
                <w:sz w:val="18"/>
                <w:szCs w:val="18"/>
              </w:rPr>
              <w:t>Ubuntu</w:t>
            </w:r>
          </w:p>
        </w:tc>
        <w:tc>
          <w:tcPr>
            <w:tcW w:w="1300" w:type="dxa"/>
            <w:shd w:val="clear" w:color="auto" w:fill="auto"/>
            <w:vAlign w:val="center"/>
            <w:hideMark/>
          </w:tcPr>
          <w:p w14:paraId="7626D083" w14:textId="77777777" w:rsidR="004B7607" w:rsidRPr="001949C8" w:rsidRDefault="004B7607" w:rsidP="004B7607">
            <w:pPr>
              <w:jc w:val="center"/>
              <w:rPr>
                <w:rFonts w:cs="Arial"/>
                <w:color w:val="000000"/>
                <w:sz w:val="18"/>
                <w:szCs w:val="18"/>
              </w:rPr>
            </w:pPr>
            <w:r w:rsidRPr="001949C8">
              <w:rPr>
                <w:rFonts w:cs="Arial"/>
                <w:color w:val="000000"/>
                <w:sz w:val="18"/>
                <w:szCs w:val="18"/>
              </w:rPr>
              <w:t> </w:t>
            </w:r>
          </w:p>
        </w:tc>
        <w:tc>
          <w:tcPr>
            <w:tcW w:w="1300" w:type="dxa"/>
            <w:shd w:val="clear" w:color="auto" w:fill="auto"/>
            <w:vAlign w:val="center"/>
            <w:hideMark/>
          </w:tcPr>
          <w:p w14:paraId="4A1A3BAF" w14:textId="77777777" w:rsidR="004B7607" w:rsidRPr="001949C8" w:rsidRDefault="004B7607" w:rsidP="004B7607">
            <w:pPr>
              <w:jc w:val="center"/>
              <w:rPr>
                <w:rFonts w:cs="Arial"/>
                <w:color w:val="000000"/>
                <w:sz w:val="18"/>
                <w:szCs w:val="18"/>
              </w:rPr>
            </w:pPr>
            <w:r w:rsidRPr="001949C8">
              <w:rPr>
                <w:rFonts w:cs="Arial"/>
                <w:color w:val="000000"/>
                <w:sz w:val="18"/>
                <w:szCs w:val="18"/>
              </w:rPr>
              <w:t> </w:t>
            </w:r>
          </w:p>
        </w:tc>
        <w:tc>
          <w:tcPr>
            <w:tcW w:w="1300" w:type="dxa"/>
            <w:shd w:val="clear" w:color="auto" w:fill="auto"/>
            <w:vAlign w:val="center"/>
            <w:hideMark/>
          </w:tcPr>
          <w:p w14:paraId="6B70796B" w14:textId="3024E82A" w:rsidR="004B7607" w:rsidRPr="001949C8" w:rsidRDefault="00A30417" w:rsidP="004B7607">
            <w:pPr>
              <w:jc w:val="center"/>
              <w:rPr>
                <w:rFonts w:cs="Arial"/>
                <w:color w:val="000000"/>
                <w:sz w:val="18"/>
                <w:szCs w:val="18"/>
              </w:rPr>
            </w:pPr>
            <w:r w:rsidRPr="001949C8">
              <w:rPr>
                <w:rFonts w:cs="Arial"/>
                <w:color w:val="000000"/>
                <w:sz w:val="18"/>
                <w:szCs w:val="18"/>
              </w:rPr>
              <w:t>3</w:t>
            </w:r>
          </w:p>
        </w:tc>
        <w:tc>
          <w:tcPr>
            <w:tcW w:w="1735" w:type="dxa"/>
            <w:shd w:val="clear" w:color="auto" w:fill="auto"/>
            <w:vAlign w:val="center"/>
            <w:hideMark/>
          </w:tcPr>
          <w:p w14:paraId="54EEFDB3" w14:textId="12EB5B0B" w:rsidR="004B7607" w:rsidRPr="001949C8" w:rsidRDefault="00A30417" w:rsidP="004B7607">
            <w:pPr>
              <w:jc w:val="center"/>
              <w:rPr>
                <w:rFonts w:cs="Arial"/>
                <w:color w:val="000000"/>
                <w:sz w:val="18"/>
                <w:szCs w:val="18"/>
              </w:rPr>
            </w:pPr>
            <w:r w:rsidRPr="001949C8">
              <w:rPr>
                <w:rFonts w:cs="Arial"/>
                <w:color w:val="000000"/>
                <w:sz w:val="18"/>
                <w:szCs w:val="18"/>
              </w:rPr>
              <w:t>3</w:t>
            </w:r>
          </w:p>
        </w:tc>
      </w:tr>
      <w:tr w:rsidR="004B7607" w:rsidRPr="001949C8" w14:paraId="328FB066" w14:textId="77777777" w:rsidTr="001949C8">
        <w:trPr>
          <w:trHeight w:val="341"/>
        </w:trPr>
        <w:tc>
          <w:tcPr>
            <w:tcW w:w="2100" w:type="dxa"/>
            <w:shd w:val="clear" w:color="auto" w:fill="auto"/>
            <w:vAlign w:val="center"/>
            <w:hideMark/>
          </w:tcPr>
          <w:p w14:paraId="3EE0BF15" w14:textId="77777777" w:rsidR="004B7607" w:rsidRPr="001949C8" w:rsidRDefault="004B7607" w:rsidP="004B7607">
            <w:pPr>
              <w:jc w:val="center"/>
              <w:rPr>
                <w:rFonts w:cs="Arial"/>
                <w:color w:val="000000"/>
                <w:sz w:val="18"/>
                <w:szCs w:val="18"/>
              </w:rPr>
            </w:pPr>
            <w:r w:rsidRPr="001949C8">
              <w:rPr>
                <w:rFonts w:cs="Arial"/>
                <w:color w:val="000000"/>
                <w:sz w:val="18"/>
                <w:szCs w:val="18"/>
              </w:rPr>
              <w:t>Centos</w:t>
            </w:r>
          </w:p>
        </w:tc>
        <w:tc>
          <w:tcPr>
            <w:tcW w:w="1300" w:type="dxa"/>
            <w:shd w:val="clear" w:color="auto" w:fill="auto"/>
            <w:vAlign w:val="center"/>
            <w:hideMark/>
          </w:tcPr>
          <w:p w14:paraId="4F0F4CE3" w14:textId="77777777" w:rsidR="004B7607" w:rsidRPr="001949C8" w:rsidRDefault="004B7607" w:rsidP="004B7607">
            <w:pPr>
              <w:jc w:val="center"/>
              <w:rPr>
                <w:rFonts w:cs="Arial"/>
                <w:color w:val="000000"/>
                <w:sz w:val="18"/>
                <w:szCs w:val="18"/>
              </w:rPr>
            </w:pPr>
            <w:r w:rsidRPr="001949C8">
              <w:rPr>
                <w:rFonts w:cs="Arial"/>
                <w:color w:val="000000"/>
                <w:sz w:val="18"/>
                <w:szCs w:val="18"/>
              </w:rPr>
              <w:t> </w:t>
            </w:r>
          </w:p>
        </w:tc>
        <w:tc>
          <w:tcPr>
            <w:tcW w:w="1300" w:type="dxa"/>
            <w:shd w:val="clear" w:color="auto" w:fill="auto"/>
            <w:vAlign w:val="center"/>
            <w:hideMark/>
          </w:tcPr>
          <w:p w14:paraId="19058C84" w14:textId="77777777" w:rsidR="004B7607" w:rsidRPr="001949C8" w:rsidRDefault="004B7607" w:rsidP="004B7607">
            <w:pPr>
              <w:jc w:val="center"/>
              <w:rPr>
                <w:rFonts w:cs="Arial"/>
                <w:color w:val="000000"/>
                <w:sz w:val="18"/>
                <w:szCs w:val="18"/>
              </w:rPr>
            </w:pPr>
            <w:r w:rsidRPr="001949C8">
              <w:rPr>
                <w:rFonts w:cs="Arial"/>
                <w:color w:val="000000"/>
                <w:sz w:val="18"/>
                <w:szCs w:val="18"/>
              </w:rPr>
              <w:t> </w:t>
            </w:r>
          </w:p>
        </w:tc>
        <w:tc>
          <w:tcPr>
            <w:tcW w:w="1300" w:type="dxa"/>
            <w:shd w:val="clear" w:color="auto" w:fill="auto"/>
            <w:vAlign w:val="center"/>
            <w:hideMark/>
          </w:tcPr>
          <w:p w14:paraId="04EC5496" w14:textId="77777777" w:rsidR="004B7607" w:rsidRPr="001949C8" w:rsidRDefault="004B7607" w:rsidP="004B7607">
            <w:pPr>
              <w:jc w:val="center"/>
              <w:rPr>
                <w:rFonts w:cs="Arial"/>
                <w:color w:val="000000"/>
                <w:sz w:val="18"/>
                <w:szCs w:val="18"/>
              </w:rPr>
            </w:pPr>
            <w:r w:rsidRPr="001949C8">
              <w:rPr>
                <w:rFonts w:cs="Arial"/>
                <w:color w:val="000000"/>
                <w:sz w:val="18"/>
                <w:szCs w:val="18"/>
              </w:rPr>
              <w:t>1</w:t>
            </w:r>
          </w:p>
        </w:tc>
        <w:tc>
          <w:tcPr>
            <w:tcW w:w="1735" w:type="dxa"/>
            <w:shd w:val="clear" w:color="auto" w:fill="auto"/>
            <w:vAlign w:val="center"/>
            <w:hideMark/>
          </w:tcPr>
          <w:p w14:paraId="7975AD8B" w14:textId="77777777" w:rsidR="004B7607" w:rsidRPr="001949C8" w:rsidRDefault="004B7607" w:rsidP="004B7607">
            <w:pPr>
              <w:jc w:val="center"/>
              <w:rPr>
                <w:rFonts w:cs="Arial"/>
                <w:color w:val="000000"/>
                <w:sz w:val="18"/>
                <w:szCs w:val="18"/>
              </w:rPr>
            </w:pPr>
            <w:r w:rsidRPr="001949C8">
              <w:rPr>
                <w:rFonts w:cs="Arial"/>
                <w:color w:val="000000"/>
                <w:sz w:val="18"/>
                <w:szCs w:val="18"/>
              </w:rPr>
              <w:t>1</w:t>
            </w:r>
          </w:p>
        </w:tc>
      </w:tr>
      <w:tr w:rsidR="00A30417" w:rsidRPr="001949C8" w14:paraId="0F8901BC" w14:textId="77777777" w:rsidTr="001949C8">
        <w:trPr>
          <w:trHeight w:val="359"/>
        </w:trPr>
        <w:tc>
          <w:tcPr>
            <w:tcW w:w="2100" w:type="dxa"/>
            <w:shd w:val="clear" w:color="auto" w:fill="auto"/>
            <w:vAlign w:val="center"/>
          </w:tcPr>
          <w:p w14:paraId="0794D9FA" w14:textId="2C493CF9" w:rsidR="00A30417" w:rsidRPr="001949C8" w:rsidRDefault="00A30417" w:rsidP="004B7607">
            <w:pPr>
              <w:jc w:val="center"/>
              <w:rPr>
                <w:rFonts w:cs="Arial"/>
                <w:color w:val="000000"/>
                <w:sz w:val="18"/>
                <w:szCs w:val="18"/>
              </w:rPr>
            </w:pPr>
            <w:r w:rsidRPr="001949C8">
              <w:rPr>
                <w:rFonts w:cs="Arial"/>
                <w:color w:val="000000"/>
                <w:sz w:val="18"/>
                <w:szCs w:val="18"/>
              </w:rPr>
              <w:t>AIX</w:t>
            </w:r>
          </w:p>
        </w:tc>
        <w:tc>
          <w:tcPr>
            <w:tcW w:w="1300" w:type="dxa"/>
            <w:shd w:val="clear" w:color="auto" w:fill="auto"/>
            <w:vAlign w:val="center"/>
          </w:tcPr>
          <w:p w14:paraId="747AEFDC" w14:textId="77777777" w:rsidR="00A30417" w:rsidRPr="001949C8" w:rsidRDefault="00A30417" w:rsidP="004B7607">
            <w:pPr>
              <w:jc w:val="center"/>
              <w:rPr>
                <w:rFonts w:cs="Arial"/>
                <w:color w:val="000000"/>
                <w:sz w:val="18"/>
                <w:szCs w:val="18"/>
              </w:rPr>
            </w:pPr>
          </w:p>
        </w:tc>
        <w:tc>
          <w:tcPr>
            <w:tcW w:w="1300" w:type="dxa"/>
            <w:shd w:val="clear" w:color="auto" w:fill="auto"/>
            <w:vAlign w:val="center"/>
          </w:tcPr>
          <w:p w14:paraId="2B50B2ED" w14:textId="77777777" w:rsidR="00A30417" w:rsidRPr="001949C8" w:rsidRDefault="00A30417" w:rsidP="004B7607">
            <w:pPr>
              <w:jc w:val="center"/>
              <w:rPr>
                <w:rFonts w:cs="Arial"/>
                <w:color w:val="000000"/>
                <w:sz w:val="18"/>
                <w:szCs w:val="18"/>
              </w:rPr>
            </w:pPr>
          </w:p>
        </w:tc>
        <w:tc>
          <w:tcPr>
            <w:tcW w:w="1300" w:type="dxa"/>
            <w:shd w:val="clear" w:color="auto" w:fill="auto"/>
            <w:vAlign w:val="center"/>
          </w:tcPr>
          <w:p w14:paraId="51ECE611" w14:textId="10B4EDC2" w:rsidR="00A30417" w:rsidRPr="001949C8" w:rsidRDefault="00A30417" w:rsidP="004B7607">
            <w:pPr>
              <w:jc w:val="center"/>
              <w:rPr>
                <w:rFonts w:cs="Arial"/>
                <w:color w:val="000000"/>
                <w:sz w:val="18"/>
                <w:szCs w:val="18"/>
              </w:rPr>
            </w:pPr>
            <w:r w:rsidRPr="001949C8">
              <w:rPr>
                <w:rFonts w:cs="Arial"/>
                <w:color w:val="000000"/>
                <w:sz w:val="18"/>
                <w:szCs w:val="18"/>
              </w:rPr>
              <w:t>12</w:t>
            </w:r>
          </w:p>
        </w:tc>
        <w:tc>
          <w:tcPr>
            <w:tcW w:w="1735" w:type="dxa"/>
            <w:shd w:val="clear" w:color="auto" w:fill="auto"/>
            <w:vAlign w:val="center"/>
          </w:tcPr>
          <w:p w14:paraId="08430E51" w14:textId="0811E207" w:rsidR="00A30417" w:rsidRPr="001949C8" w:rsidRDefault="00A30417" w:rsidP="004B7607">
            <w:pPr>
              <w:jc w:val="center"/>
              <w:rPr>
                <w:rFonts w:cs="Arial"/>
                <w:color w:val="000000"/>
                <w:sz w:val="18"/>
                <w:szCs w:val="18"/>
              </w:rPr>
            </w:pPr>
            <w:r w:rsidRPr="001949C8">
              <w:rPr>
                <w:rFonts w:cs="Arial"/>
                <w:color w:val="000000"/>
                <w:sz w:val="18"/>
                <w:szCs w:val="18"/>
              </w:rPr>
              <w:t>12</w:t>
            </w:r>
          </w:p>
        </w:tc>
      </w:tr>
      <w:tr w:rsidR="00A30417" w:rsidRPr="001949C8" w14:paraId="744593EF" w14:textId="77777777" w:rsidTr="001949C8">
        <w:trPr>
          <w:trHeight w:val="359"/>
        </w:trPr>
        <w:tc>
          <w:tcPr>
            <w:tcW w:w="2100" w:type="dxa"/>
            <w:shd w:val="clear" w:color="auto" w:fill="auto"/>
            <w:vAlign w:val="center"/>
          </w:tcPr>
          <w:p w14:paraId="413985BE" w14:textId="3118E303" w:rsidR="00A30417" w:rsidRPr="001949C8" w:rsidRDefault="00A30417" w:rsidP="004B7607">
            <w:pPr>
              <w:jc w:val="center"/>
              <w:rPr>
                <w:rFonts w:cs="Arial"/>
                <w:color w:val="000000"/>
                <w:sz w:val="18"/>
                <w:szCs w:val="18"/>
              </w:rPr>
            </w:pPr>
            <w:r w:rsidRPr="001949C8">
              <w:rPr>
                <w:rFonts w:cs="Arial"/>
                <w:color w:val="000000"/>
                <w:sz w:val="18"/>
                <w:szCs w:val="18"/>
              </w:rPr>
              <w:lastRenderedPageBreak/>
              <w:t>VIOS</w:t>
            </w:r>
          </w:p>
        </w:tc>
        <w:tc>
          <w:tcPr>
            <w:tcW w:w="1300" w:type="dxa"/>
            <w:shd w:val="clear" w:color="auto" w:fill="auto"/>
            <w:vAlign w:val="center"/>
          </w:tcPr>
          <w:p w14:paraId="56CCADFA" w14:textId="77777777" w:rsidR="00A30417" w:rsidRPr="001949C8" w:rsidRDefault="00A30417" w:rsidP="004B7607">
            <w:pPr>
              <w:jc w:val="center"/>
              <w:rPr>
                <w:rFonts w:cs="Arial"/>
                <w:color w:val="000000"/>
                <w:sz w:val="18"/>
                <w:szCs w:val="18"/>
              </w:rPr>
            </w:pPr>
          </w:p>
        </w:tc>
        <w:tc>
          <w:tcPr>
            <w:tcW w:w="1300" w:type="dxa"/>
            <w:shd w:val="clear" w:color="auto" w:fill="auto"/>
            <w:vAlign w:val="center"/>
          </w:tcPr>
          <w:p w14:paraId="053B3580" w14:textId="77777777" w:rsidR="00A30417" w:rsidRPr="001949C8" w:rsidRDefault="00A30417" w:rsidP="004B7607">
            <w:pPr>
              <w:jc w:val="center"/>
              <w:rPr>
                <w:rFonts w:cs="Arial"/>
                <w:color w:val="000000"/>
                <w:sz w:val="18"/>
                <w:szCs w:val="18"/>
              </w:rPr>
            </w:pPr>
          </w:p>
        </w:tc>
        <w:tc>
          <w:tcPr>
            <w:tcW w:w="1300" w:type="dxa"/>
            <w:shd w:val="clear" w:color="auto" w:fill="auto"/>
            <w:vAlign w:val="center"/>
          </w:tcPr>
          <w:p w14:paraId="4B8035A2" w14:textId="22C9B3F9" w:rsidR="00A30417" w:rsidRPr="001949C8" w:rsidRDefault="00A30417" w:rsidP="004B7607">
            <w:pPr>
              <w:jc w:val="center"/>
              <w:rPr>
                <w:rFonts w:cs="Arial"/>
                <w:color w:val="000000"/>
                <w:sz w:val="18"/>
                <w:szCs w:val="18"/>
              </w:rPr>
            </w:pPr>
            <w:r w:rsidRPr="001949C8">
              <w:rPr>
                <w:rFonts w:cs="Arial"/>
                <w:color w:val="000000"/>
                <w:sz w:val="18"/>
                <w:szCs w:val="18"/>
              </w:rPr>
              <w:t>04</w:t>
            </w:r>
          </w:p>
        </w:tc>
        <w:tc>
          <w:tcPr>
            <w:tcW w:w="1735" w:type="dxa"/>
            <w:shd w:val="clear" w:color="auto" w:fill="auto"/>
            <w:vAlign w:val="center"/>
          </w:tcPr>
          <w:p w14:paraId="1096624B" w14:textId="2F0A0EAE" w:rsidR="00A30417" w:rsidRPr="001949C8" w:rsidRDefault="00A30417" w:rsidP="004B7607">
            <w:pPr>
              <w:jc w:val="center"/>
              <w:rPr>
                <w:rFonts w:cs="Arial"/>
                <w:color w:val="000000"/>
                <w:sz w:val="18"/>
                <w:szCs w:val="18"/>
              </w:rPr>
            </w:pPr>
            <w:r w:rsidRPr="001949C8">
              <w:rPr>
                <w:rFonts w:cs="Arial"/>
                <w:color w:val="000000"/>
                <w:sz w:val="18"/>
                <w:szCs w:val="18"/>
              </w:rPr>
              <w:t>04</w:t>
            </w:r>
          </w:p>
        </w:tc>
      </w:tr>
      <w:tr w:rsidR="004B7607" w:rsidRPr="001949C8" w14:paraId="293914CA" w14:textId="77777777" w:rsidTr="001949C8">
        <w:trPr>
          <w:trHeight w:val="480"/>
        </w:trPr>
        <w:tc>
          <w:tcPr>
            <w:tcW w:w="2100" w:type="dxa"/>
            <w:shd w:val="clear" w:color="000000" w:fill="D9E1F2"/>
            <w:vAlign w:val="center"/>
            <w:hideMark/>
          </w:tcPr>
          <w:p w14:paraId="21B5E080" w14:textId="77777777" w:rsidR="004B7607" w:rsidRPr="001949C8" w:rsidRDefault="004B7607" w:rsidP="004B7607">
            <w:pPr>
              <w:jc w:val="center"/>
              <w:rPr>
                <w:rFonts w:cs="Arial"/>
                <w:color w:val="000000"/>
                <w:sz w:val="18"/>
                <w:szCs w:val="18"/>
              </w:rPr>
            </w:pPr>
            <w:r w:rsidRPr="001949C8">
              <w:rPr>
                <w:rFonts w:cs="Arial"/>
                <w:color w:val="000000"/>
                <w:sz w:val="18"/>
                <w:szCs w:val="18"/>
              </w:rPr>
              <w:t>Grand Total</w:t>
            </w:r>
          </w:p>
        </w:tc>
        <w:tc>
          <w:tcPr>
            <w:tcW w:w="1300" w:type="dxa"/>
            <w:shd w:val="clear" w:color="000000" w:fill="D9E1F2"/>
            <w:vAlign w:val="center"/>
            <w:hideMark/>
          </w:tcPr>
          <w:p w14:paraId="597262DE" w14:textId="1D97295A" w:rsidR="004B7607" w:rsidRPr="001949C8" w:rsidRDefault="004B7607" w:rsidP="004B7607">
            <w:pPr>
              <w:jc w:val="center"/>
              <w:rPr>
                <w:rFonts w:cs="Arial"/>
                <w:color w:val="000000"/>
                <w:sz w:val="18"/>
                <w:szCs w:val="18"/>
              </w:rPr>
            </w:pPr>
          </w:p>
        </w:tc>
        <w:tc>
          <w:tcPr>
            <w:tcW w:w="1300" w:type="dxa"/>
            <w:shd w:val="clear" w:color="000000" w:fill="D9E1F2"/>
            <w:vAlign w:val="center"/>
            <w:hideMark/>
          </w:tcPr>
          <w:p w14:paraId="1447CCB9" w14:textId="4B1A3072" w:rsidR="004B7607" w:rsidRPr="001949C8" w:rsidRDefault="004B7607" w:rsidP="004B7607">
            <w:pPr>
              <w:jc w:val="center"/>
              <w:rPr>
                <w:rFonts w:cs="Arial"/>
                <w:color w:val="000000"/>
                <w:sz w:val="18"/>
                <w:szCs w:val="18"/>
              </w:rPr>
            </w:pPr>
          </w:p>
        </w:tc>
        <w:tc>
          <w:tcPr>
            <w:tcW w:w="1300" w:type="dxa"/>
            <w:shd w:val="clear" w:color="000000" w:fill="D9E1F2"/>
            <w:vAlign w:val="center"/>
            <w:hideMark/>
          </w:tcPr>
          <w:p w14:paraId="2185822B" w14:textId="46C15B95" w:rsidR="004B7607" w:rsidRPr="001949C8" w:rsidRDefault="004B7607" w:rsidP="00D26FD1">
            <w:pPr>
              <w:rPr>
                <w:rFonts w:cs="Arial"/>
                <w:color w:val="000000"/>
                <w:sz w:val="18"/>
                <w:szCs w:val="18"/>
              </w:rPr>
            </w:pPr>
          </w:p>
        </w:tc>
        <w:tc>
          <w:tcPr>
            <w:tcW w:w="1735" w:type="dxa"/>
            <w:shd w:val="clear" w:color="000000" w:fill="D9E1F2"/>
            <w:vAlign w:val="center"/>
            <w:hideMark/>
          </w:tcPr>
          <w:p w14:paraId="19DF5E80" w14:textId="6E3A516A" w:rsidR="004B7607" w:rsidRPr="001949C8" w:rsidRDefault="00A30417" w:rsidP="004B7607">
            <w:pPr>
              <w:jc w:val="center"/>
              <w:rPr>
                <w:rFonts w:cs="Arial"/>
                <w:color w:val="000000"/>
                <w:sz w:val="18"/>
                <w:szCs w:val="18"/>
              </w:rPr>
            </w:pPr>
            <w:r w:rsidRPr="001949C8">
              <w:rPr>
                <w:rFonts w:cs="Arial"/>
                <w:color w:val="000000"/>
                <w:sz w:val="18"/>
                <w:szCs w:val="18"/>
              </w:rPr>
              <w:t>11</w:t>
            </w:r>
            <w:r w:rsidR="00DC47E8">
              <w:rPr>
                <w:rFonts w:cs="Arial"/>
                <w:color w:val="000000"/>
                <w:sz w:val="18"/>
                <w:szCs w:val="18"/>
              </w:rPr>
              <w:t>4</w:t>
            </w:r>
          </w:p>
        </w:tc>
      </w:tr>
    </w:tbl>
    <w:p w14:paraId="3B8B1745" w14:textId="77777777" w:rsidR="004B7607" w:rsidRDefault="004B7607" w:rsidP="00613747">
      <w:pPr>
        <w:rPr>
          <w:lang w:eastAsia="ja-JP"/>
        </w:rPr>
      </w:pPr>
    </w:p>
    <w:p w14:paraId="57070393" w14:textId="02E7EE14" w:rsidR="00C245E4" w:rsidRPr="00D26FD1" w:rsidRDefault="00C245E4" w:rsidP="00C245E4">
      <w:pPr>
        <w:rPr>
          <w:lang w:eastAsia="ja-JP"/>
        </w:rPr>
      </w:pPr>
      <w:r w:rsidRPr="00D26FD1">
        <w:rPr>
          <w:lang w:eastAsia="ja-JP"/>
        </w:rPr>
        <w:t xml:space="preserve">Please find the below risks </w:t>
      </w:r>
      <w:proofErr w:type="spellStart"/>
      <w:r w:rsidRPr="00D26FD1">
        <w:rPr>
          <w:lang w:eastAsia="ja-JP"/>
        </w:rPr>
        <w:t>assosicated</w:t>
      </w:r>
      <w:proofErr w:type="spellEnd"/>
      <w:r w:rsidRPr="00D26FD1">
        <w:rPr>
          <w:lang w:eastAsia="ja-JP"/>
        </w:rPr>
        <w:t xml:space="preserve"> with freeware </w:t>
      </w:r>
      <w:r w:rsidR="00FD2193">
        <w:rPr>
          <w:lang w:eastAsia="ja-JP"/>
        </w:rPr>
        <w:t xml:space="preserve">/EOL </w:t>
      </w:r>
      <w:r w:rsidRPr="00D26FD1">
        <w:rPr>
          <w:lang w:eastAsia="ja-JP"/>
        </w:rPr>
        <w:t>OS</w:t>
      </w:r>
      <w:r>
        <w:rPr>
          <w:lang w:eastAsia="ja-JP"/>
        </w:rPr>
        <w:t xml:space="preserve"> (Centos, Ubuntu, </w:t>
      </w:r>
      <w:proofErr w:type="spellStart"/>
      <w:r>
        <w:rPr>
          <w:lang w:eastAsia="ja-JP"/>
        </w:rPr>
        <w:t>Debian</w:t>
      </w:r>
      <w:proofErr w:type="spellEnd"/>
      <w:r>
        <w:rPr>
          <w:lang w:eastAsia="ja-JP"/>
        </w:rPr>
        <w:t>, Fedora</w:t>
      </w:r>
      <w:r w:rsidR="00877D13">
        <w:rPr>
          <w:lang w:eastAsia="ja-JP"/>
        </w:rPr>
        <w:t xml:space="preserve">, </w:t>
      </w:r>
      <w:proofErr w:type="spellStart"/>
      <w:r w:rsidR="00877D13">
        <w:rPr>
          <w:lang w:eastAsia="ja-JP"/>
        </w:rPr>
        <w:t>Redhat</w:t>
      </w:r>
      <w:proofErr w:type="spellEnd"/>
      <w:r>
        <w:rPr>
          <w:lang w:eastAsia="ja-JP"/>
        </w:rPr>
        <w:t>)</w:t>
      </w:r>
      <w:r w:rsidRPr="00D26FD1">
        <w:rPr>
          <w:lang w:eastAsia="ja-JP"/>
        </w:rPr>
        <w:t>.</w:t>
      </w:r>
    </w:p>
    <w:p w14:paraId="43210B93" w14:textId="4F6D701E" w:rsidR="00C245E4" w:rsidRPr="00D26FD1" w:rsidRDefault="00C245E4" w:rsidP="00EC7C89">
      <w:pPr>
        <w:pStyle w:val="ListParagraph"/>
        <w:numPr>
          <w:ilvl w:val="0"/>
          <w:numId w:val="44"/>
        </w:numPr>
        <w:rPr>
          <w:lang w:eastAsia="ja-JP"/>
        </w:rPr>
      </w:pPr>
      <w:r w:rsidRPr="00D26FD1">
        <w:rPr>
          <w:lang w:eastAsia="ja-JP"/>
        </w:rPr>
        <w:t xml:space="preserve">No </w:t>
      </w:r>
      <w:proofErr w:type="spellStart"/>
      <w:r w:rsidRPr="00D26FD1">
        <w:rPr>
          <w:lang w:eastAsia="ja-JP"/>
        </w:rPr>
        <w:t>oem</w:t>
      </w:r>
      <w:proofErr w:type="spellEnd"/>
      <w:r w:rsidRPr="00D26FD1">
        <w:rPr>
          <w:lang w:eastAsia="ja-JP"/>
        </w:rPr>
        <w:t xml:space="preserve"> support available in case of any issue /bug</w:t>
      </w:r>
    </w:p>
    <w:p w14:paraId="65C5D2D4" w14:textId="0DE52E92" w:rsidR="00C245E4" w:rsidRPr="00D26FD1" w:rsidRDefault="00C245E4" w:rsidP="00EC7C89">
      <w:pPr>
        <w:pStyle w:val="ListParagraph"/>
        <w:numPr>
          <w:ilvl w:val="0"/>
          <w:numId w:val="44"/>
        </w:numPr>
        <w:rPr>
          <w:lang w:eastAsia="ja-JP"/>
        </w:rPr>
      </w:pPr>
      <w:r w:rsidRPr="00D26FD1">
        <w:rPr>
          <w:lang w:eastAsia="ja-JP"/>
        </w:rPr>
        <w:t xml:space="preserve">There is no Security patches </w:t>
      </w:r>
      <w:proofErr w:type="spellStart"/>
      <w:r w:rsidRPr="00D26FD1">
        <w:rPr>
          <w:lang w:eastAsia="ja-JP"/>
        </w:rPr>
        <w:t>avaialble</w:t>
      </w:r>
      <w:proofErr w:type="spellEnd"/>
      <w:r w:rsidRPr="00D26FD1">
        <w:rPr>
          <w:lang w:eastAsia="ja-JP"/>
        </w:rPr>
        <w:t xml:space="preserve"> for freeware OS.</w:t>
      </w:r>
    </w:p>
    <w:p w14:paraId="7135F358" w14:textId="2C383EE7" w:rsidR="00C245E4" w:rsidRPr="00D26FD1" w:rsidRDefault="00C245E4" w:rsidP="00EC7C89">
      <w:pPr>
        <w:pStyle w:val="ListParagraph"/>
        <w:numPr>
          <w:ilvl w:val="0"/>
          <w:numId w:val="44"/>
        </w:numPr>
        <w:rPr>
          <w:lang w:eastAsia="ja-JP"/>
        </w:rPr>
      </w:pPr>
      <w:r w:rsidRPr="00D26FD1">
        <w:rPr>
          <w:lang w:eastAsia="ja-JP"/>
        </w:rPr>
        <w:t>Application might not work as expected after the patch.</w:t>
      </w:r>
    </w:p>
    <w:p w14:paraId="3DC55920" w14:textId="04D1EFAD" w:rsidR="00C245E4" w:rsidRPr="00D26FD1" w:rsidRDefault="00C245E4" w:rsidP="00EC7C89">
      <w:pPr>
        <w:pStyle w:val="ListParagraph"/>
        <w:numPr>
          <w:ilvl w:val="0"/>
          <w:numId w:val="44"/>
        </w:numPr>
        <w:rPr>
          <w:lang w:eastAsia="ja-JP"/>
        </w:rPr>
      </w:pPr>
      <w:r w:rsidRPr="00D26FD1">
        <w:rPr>
          <w:lang w:eastAsia="ja-JP"/>
        </w:rPr>
        <w:t>Roll back plan might not work as expected or it might take time to restore Application if patch fails.</w:t>
      </w:r>
    </w:p>
    <w:p w14:paraId="12AE17FD" w14:textId="2B1A348E" w:rsidR="00C245E4" w:rsidRDefault="00C245E4" w:rsidP="00EC7C89">
      <w:pPr>
        <w:pStyle w:val="ListParagraph"/>
        <w:numPr>
          <w:ilvl w:val="0"/>
          <w:numId w:val="44"/>
        </w:numPr>
        <w:rPr>
          <w:lang w:eastAsia="ja-JP"/>
        </w:rPr>
      </w:pPr>
      <w:r w:rsidRPr="00D26FD1">
        <w:rPr>
          <w:lang w:eastAsia="ja-JP"/>
        </w:rPr>
        <w:t>No SLA associated with support.</w:t>
      </w:r>
    </w:p>
    <w:p w14:paraId="3BDAF3BE" w14:textId="6AE0659E" w:rsidR="00C245E4" w:rsidRPr="00C245E4" w:rsidRDefault="009956AC" w:rsidP="00D26FD1">
      <w:pPr>
        <w:pStyle w:val="BodyText"/>
        <w:rPr>
          <w:lang w:eastAsia="ja-JP"/>
        </w:rPr>
      </w:pPr>
      <w:r>
        <w:rPr>
          <w:lang w:eastAsia="ja-JP"/>
        </w:rPr>
        <w:t>Database Baselines</w:t>
      </w:r>
    </w:p>
    <w:tbl>
      <w:tblPr>
        <w:tblW w:w="8263" w:type="dxa"/>
        <w:tblInd w:w="184" w:type="dxa"/>
        <w:tblLook w:val="04A0" w:firstRow="1" w:lastRow="0" w:firstColumn="1" w:lastColumn="0" w:noHBand="0" w:noVBand="1"/>
      </w:tblPr>
      <w:tblGrid>
        <w:gridCol w:w="1718"/>
        <w:gridCol w:w="891"/>
        <w:gridCol w:w="914"/>
        <w:gridCol w:w="708"/>
        <w:gridCol w:w="955"/>
        <w:gridCol w:w="1129"/>
        <w:gridCol w:w="1129"/>
        <w:gridCol w:w="819"/>
      </w:tblGrid>
      <w:tr w:rsidR="002B4E96" w:rsidRPr="001949C8" w14:paraId="2DC8F13B" w14:textId="77777777" w:rsidTr="009224AA">
        <w:trPr>
          <w:trHeight w:val="580"/>
        </w:trPr>
        <w:tc>
          <w:tcPr>
            <w:tcW w:w="1718" w:type="dxa"/>
            <w:tcBorders>
              <w:top w:val="single" w:sz="4" w:space="0" w:color="auto"/>
              <w:left w:val="single" w:sz="4" w:space="0" w:color="auto"/>
              <w:bottom w:val="single" w:sz="4" w:space="0" w:color="auto"/>
              <w:right w:val="single" w:sz="4" w:space="0" w:color="auto"/>
            </w:tcBorders>
            <w:shd w:val="clear" w:color="000000" w:fill="D0CECE" w:themeFill="background2" w:themeFillShade="E6"/>
            <w:vAlign w:val="center"/>
            <w:hideMark/>
          </w:tcPr>
          <w:p w14:paraId="0990EAF4" w14:textId="7C9FE8D0" w:rsidR="002B4E96" w:rsidRPr="001949C8" w:rsidRDefault="002B4E96" w:rsidP="00F54859">
            <w:pPr>
              <w:jc w:val="center"/>
              <w:rPr>
                <w:rFonts w:cs="Arial"/>
                <w:color w:val="000000"/>
                <w:sz w:val="18"/>
                <w:szCs w:val="18"/>
              </w:rPr>
            </w:pPr>
            <w:r w:rsidRPr="001949C8">
              <w:rPr>
                <w:rFonts w:cs="Arial"/>
                <w:color w:val="000000"/>
                <w:sz w:val="18"/>
                <w:szCs w:val="18"/>
              </w:rPr>
              <w:t>Databases</w:t>
            </w:r>
          </w:p>
        </w:tc>
        <w:tc>
          <w:tcPr>
            <w:tcW w:w="891" w:type="dxa"/>
            <w:tcBorders>
              <w:top w:val="single" w:sz="4" w:space="0" w:color="auto"/>
              <w:left w:val="nil"/>
              <w:bottom w:val="single" w:sz="4" w:space="0" w:color="auto"/>
              <w:right w:val="single" w:sz="4" w:space="0" w:color="auto"/>
            </w:tcBorders>
            <w:shd w:val="clear" w:color="000000" w:fill="D0CECE" w:themeFill="background2" w:themeFillShade="E6"/>
            <w:vAlign w:val="center"/>
            <w:hideMark/>
          </w:tcPr>
          <w:p w14:paraId="17924D3D" w14:textId="77777777" w:rsidR="002B4E96" w:rsidRPr="001949C8" w:rsidRDefault="002B4E96" w:rsidP="00F54859">
            <w:pPr>
              <w:jc w:val="center"/>
              <w:rPr>
                <w:rFonts w:cs="Arial"/>
                <w:color w:val="000000"/>
                <w:sz w:val="18"/>
                <w:szCs w:val="18"/>
              </w:rPr>
            </w:pPr>
            <w:r w:rsidRPr="001949C8">
              <w:rPr>
                <w:rFonts w:cs="Arial"/>
                <w:color w:val="000000"/>
                <w:sz w:val="18"/>
                <w:szCs w:val="18"/>
              </w:rPr>
              <w:t>Centos</w:t>
            </w:r>
          </w:p>
        </w:tc>
        <w:tc>
          <w:tcPr>
            <w:tcW w:w="914" w:type="dxa"/>
            <w:tcBorders>
              <w:top w:val="single" w:sz="4" w:space="0" w:color="auto"/>
              <w:left w:val="nil"/>
              <w:bottom w:val="single" w:sz="4" w:space="0" w:color="auto"/>
              <w:right w:val="single" w:sz="4" w:space="0" w:color="auto"/>
            </w:tcBorders>
            <w:shd w:val="clear" w:color="000000" w:fill="D0CECE" w:themeFill="background2" w:themeFillShade="E6"/>
            <w:vAlign w:val="center"/>
            <w:hideMark/>
          </w:tcPr>
          <w:p w14:paraId="7EDBCD72" w14:textId="77777777" w:rsidR="002B4E96" w:rsidRPr="001949C8" w:rsidRDefault="002B4E96" w:rsidP="00F54859">
            <w:pPr>
              <w:jc w:val="center"/>
              <w:rPr>
                <w:rFonts w:cs="Arial"/>
                <w:color w:val="000000"/>
                <w:sz w:val="18"/>
                <w:szCs w:val="18"/>
              </w:rPr>
            </w:pPr>
            <w:proofErr w:type="spellStart"/>
            <w:r w:rsidRPr="001949C8">
              <w:rPr>
                <w:rFonts w:cs="Arial"/>
                <w:color w:val="000000"/>
                <w:sz w:val="18"/>
                <w:szCs w:val="18"/>
              </w:rPr>
              <w:t>Redhat</w:t>
            </w:r>
            <w:proofErr w:type="spellEnd"/>
          </w:p>
        </w:tc>
        <w:tc>
          <w:tcPr>
            <w:tcW w:w="708" w:type="dxa"/>
            <w:tcBorders>
              <w:top w:val="single" w:sz="4" w:space="0" w:color="auto"/>
              <w:left w:val="nil"/>
              <w:bottom w:val="single" w:sz="4" w:space="0" w:color="auto"/>
              <w:right w:val="single" w:sz="4" w:space="0" w:color="auto"/>
            </w:tcBorders>
            <w:shd w:val="clear" w:color="000000" w:fill="D0CECE" w:themeFill="background2" w:themeFillShade="E6"/>
            <w:vAlign w:val="center"/>
            <w:hideMark/>
          </w:tcPr>
          <w:p w14:paraId="51658B3E" w14:textId="77777777" w:rsidR="002B4E96" w:rsidRPr="001949C8" w:rsidRDefault="002B4E96" w:rsidP="00F54859">
            <w:pPr>
              <w:jc w:val="center"/>
              <w:rPr>
                <w:rFonts w:cs="Arial"/>
                <w:color w:val="000000"/>
                <w:sz w:val="18"/>
                <w:szCs w:val="18"/>
              </w:rPr>
            </w:pPr>
            <w:r w:rsidRPr="001949C8">
              <w:rPr>
                <w:rFonts w:cs="Arial"/>
                <w:color w:val="000000"/>
                <w:sz w:val="18"/>
                <w:szCs w:val="18"/>
              </w:rPr>
              <w:t>SUSE</w:t>
            </w:r>
          </w:p>
        </w:tc>
        <w:tc>
          <w:tcPr>
            <w:tcW w:w="955" w:type="dxa"/>
            <w:tcBorders>
              <w:top w:val="single" w:sz="4" w:space="0" w:color="auto"/>
              <w:left w:val="nil"/>
              <w:bottom w:val="single" w:sz="4" w:space="0" w:color="auto"/>
              <w:right w:val="single" w:sz="4" w:space="0" w:color="auto"/>
            </w:tcBorders>
            <w:shd w:val="clear" w:color="000000" w:fill="D0CECE" w:themeFill="background2" w:themeFillShade="E6"/>
            <w:vAlign w:val="center"/>
            <w:hideMark/>
          </w:tcPr>
          <w:p w14:paraId="3F9BBB0A" w14:textId="77777777" w:rsidR="002B4E96" w:rsidRPr="001949C8" w:rsidRDefault="002B4E96" w:rsidP="00F54859">
            <w:pPr>
              <w:jc w:val="center"/>
              <w:rPr>
                <w:rFonts w:cs="Arial"/>
                <w:color w:val="000000"/>
                <w:sz w:val="18"/>
                <w:szCs w:val="18"/>
              </w:rPr>
            </w:pPr>
            <w:r w:rsidRPr="001949C8">
              <w:rPr>
                <w:rFonts w:cs="Arial"/>
                <w:color w:val="000000"/>
                <w:sz w:val="18"/>
                <w:szCs w:val="18"/>
              </w:rPr>
              <w:t>Ubuntu</w:t>
            </w:r>
          </w:p>
        </w:tc>
        <w:tc>
          <w:tcPr>
            <w:tcW w:w="1129" w:type="dxa"/>
            <w:tcBorders>
              <w:top w:val="single" w:sz="4" w:space="0" w:color="auto"/>
              <w:left w:val="nil"/>
              <w:bottom w:val="single" w:sz="4" w:space="0" w:color="auto"/>
              <w:right w:val="single" w:sz="4" w:space="0" w:color="auto"/>
            </w:tcBorders>
            <w:shd w:val="clear" w:color="000000" w:fill="D0CECE" w:themeFill="background2" w:themeFillShade="E6"/>
            <w:vAlign w:val="center"/>
            <w:hideMark/>
          </w:tcPr>
          <w:p w14:paraId="54634F97" w14:textId="77777777" w:rsidR="002B4E96" w:rsidRPr="001949C8" w:rsidRDefault="002B4E96" w:rsidP="00F54859">
            <w:pPr>
              <w:jc w:val="center"/>
              <w:rPr>
                <w:rFonts w:cs="Arial"/>
                <w:color w:val="000000"/>
                <w:sz w:val="18"/>
                <w:szCs w:val="18"/>
              </w:rPr>
            </w:pPr>
            <w:r w:rsidRPr="001949C8">
              <w:rPr>
                <w:rFonts w:cs="Arial"/>
                <w:color w:val="000000"/>
                <w:sz w:val="18"/>
                <w:szCs w:val="18"/>
              </w:rPr>
              <w:t>Windows 7</w:t>
            </w:r>
          </w:p>
        </w:tc>
        <w:tc>
          <w:tcPr>
            <w:tcW w:w="1129" w:type="dxa"/>
            <w:tcBorders>
              <w:top w:val="single" w:sz="4" w:space="0" w:color="auto"/>
              <w:left w:val="nil"/>
              <w:bottom w:val="single" w:sz="4" w:space="0" w:color="auto"/>
              <w:right w:val="single" w:sz="4" w:space="0" w:color="auto"/>
            </w:tcBorders>
            <w:shd w:val="clear" w:color="000000" w:fill="D0CECE" w:themeFill="background2" w:themeFillShade="E6"/>
            <w:vAlign w:val="center"/>
            <w:hideMark/>
          </w:tcPr>
          <w:p w14:paraId="00F12F59" w14:textId="77777777" w:rsidR="002B4E96" w:rsidRPr="001949C8" w:rsidRDefault="002B4E96" w:rsidP="00F54859">
            <w:pPr>
              <w:jc w:val="center"/>
              <w:rPr>
                <w:rFonts w:cs="Arial"/>
                <w:color w:val="000000"/>
                <w:sz w:val="18"/>
                <w:szCs w:val="18"/>
              </w:rPr>
            </w:pPr>
            <w:r w:rsidRPr="001949C8">
              <w:rPr>
                <w:rFonts w:cs="Arial"/>
                <w:color w:val="000000"/>
                <w:sz w:val="18"/>
                <w:szCs w:val="18"/>
              </w:rPr>
              <w:t>Windows Server</w:t>
            </w:r>
          </w:p>
        </w:tc>
        <w:tc>
          <w:tcPr>
            <w:tcW w:w="819" w:type="dxa"/>
            <w:tcBorders>
              <w:top w:val="single" w:sz="4" w:space="0" w:color="auto"/>
              <w:left w:val="nil"/>
              <w:bottom w:val="single" w:sz="4" w:space="0" w:color="auto"/>
              <w:right w:val="single" w:sz="4" w:space="0" w:color="auto"/>
            </w:tcBorders>
            <w:shd w:val="clear" w:color="000000" w:fill="D0CECE" w:themeFill="background2" w:themeFillShade="E6"/>
            <w:vAlign w:val="center"/>
            <w:hideMark/>
          </w:tcPr>
          <w:p w14:paraId="3FB2147E" w14:textId="77777777" w:rsidR="002B4E96" w:rsidRPr="001949C8" w:rsidRDefault="002B4E96" w:rsidP="00F54859">
            <w:pPr>
              <w:jc w:val="center"/>
              <w:rPr>
                <w:rFonts w:cs="Arial"/>
                <w:color w:val="000000"/>
                <w:sz w:val="18"/>
                <w:szCs w:val="18"/>
              </w:rPr>
            </w:pPr>
            <w:r w:rsidRPr="001949C8">
              <w:rPr>
                <w:rFonts w:cs="Arial"/>
                <w:color w:val="000000"/>
                <w:sz w:val="18"/>
                <w:szCs w:val="18"/>
              </w:rPr>
              <w:t>Grand Total</w:t>
            </w:r>
          </w:p>
        </w:tc>
      </w:tr>
      <w:tr w:rsidR="002B4E96" w:rsidRPr="001949C8" w14:paraId="68FCCD8B" w14:textId="77777777" w:rsidTr="00D26FD1">
        <w:trPr>
          <w:trHeight w:val="580"/>
        </w:trPr>
        <w:tc>
          <w:tcPr>
            <w:tcW w:w="1718" w:type="dxa"/>
            <w:tcBorders>
              <w:top w:val="nil"/>
              <w:left w:val="single" w:sz="4" w:space="0" w:color="auto"/>
              <w:bottom w:val="single" w:sz="4" w:space="0" w:color="auto"/>
              <w:right w:val="single" w:sz="4" w:space="0" w:color="auto"/>
            </w:tcBorders>
            <w:shd w:val="clear" w:color="auto" w:fill="auto"/>
            <w:vAlign w:val="center"/>
            <w:hideMark/>
          </w:tcPr>
          <w:p w14:paraId="23E8515E" w14:textId="77777777" w:rsidR="002B4E96" w:rsidRPr="001949C8" w:rsidRDefault="002B4E96" w:rsidP="00F54859">
            <w:pPr>
              <w:rPr>
                <w:rFonts w:cs="Arial"/>
                <w:color w:val="000000"/>
                <w:sz w:val="18"/>
                <w:szCs w:val="18"/>
              </w:rPr>
            </w:pPr>
            <w:r w:rsidRPr="001949C8">
              <w:rPr>
                <w:rFonts w:cs="Arial"/>
                <w:color w:val="000000"/>
                <w:sz w:val="18"/>
                <w:szCs w:val="18"/>
              </w:rPr>
              <w:t>My SQL</w:t>
            </w:r>
          </w:p>
        </w:tc>
        <w:tc>
          <w:tcPr>
            <w:tcW w:w="891" w:type="dxa"/>
            <w:tcBorders>
              <w:top w:val="nil"/>
              <w:left w:val="nil"/>
              <w:bottom w:val="single" w:sz="4" w:space="0" w:color="auto"/>
              <w:right w:val="single" w:sz="4" w:space="0" w:color="auto"/>
            </w:tcBorders>
            <w:shd w:val="clear" w:color="auto" w:fill="auto"/>
            <w:vAlign w:val="center"/>
            <w:hideMark/>
          </w:tcPr>
          <w:p w14:paraId="228654F9" w14:textId="77777777" w:rsidR="002B4E96" w:rsidRPr="001949C8" w:rsidRDefault="002B4E96" w:rsidP="00F54859">
            <w:pPr>
              <w:jc w:val="center"/>
              <w:rPr>
                <w:rFonts w:cs="Arial"/>
                <w:color w:val="000000"/>
                <w:sz w:val="18"/>
                <w:szCs w:val="18"/>
              </w:rPr>
            </w:pPr>
            <w:r w:rsidRPr="001949C8">
              <w:rPr>
                <w:rFonts w:cs="Arial"/>
                <w:color w:val="000000"/>
                <w:sz w:val="18"/>
                <w:szCs w:val="18"/>
              </w:rPr>
              <w:t>1</w:t>
            </w:r>
          </w:p>
        </w:tc>
        <w:tc>
          <w:tcPr>
            <w:tcW w:w="914" w:type="dxa"/>
            <w:tcBorders>
              <w:top w:val="nil"/>
              <w:left w:val="nil"/>
              <w:bottom w:val="single" w:sz="4" w:space="0" w:color="auto"/>
              <w:right w:val="single" w:sz="4" w:space="0" w:color="auto"/>
            </w:tcBorders>
            <w:shd w:val="clear" w:color="auto" w:fill="auto"/>
            <w:vAlign w:val="center"/>
            <w:hideMark/>
          </w:tcPr>
          <w:p w14:paraId="1B142ED9" w14:textId="77777777" w:rsidR="002B4E96" w:rsidRPr="001949C8" w:rsidRDefault="002B4E96" w:rsidP="00F54859">
            <w:pPr>
              <w:jc w:val="center"/>
              <w:rPr>
                <w:rFonts w:cs="Arial"/>
                <w:color w:val="000000"/>
                <w:sz w:val="18"/>
                <w:szCs w:val="18"/>
              </w:rPr>
            </w:pPr>
            <w:r w:rsidRPr="001949C8">
              <w:rPr>
                <w:rFonts w:cs="Arial"/>
                <w:color w:val="000000"/>
                <w:sz w:val="18"/>
                <w:szCs w:val="18"/>
              </w:rPr>
              <w:t>4</w:t>
            </w:r>
          </w:p>
        </w:tc>
        <w:tc>
          <w:tcPr>
            <w:tcW w:w="708" w:type="dxa"/>
            <w:tcBorders>
              <w:top w:val="nil"/>
              <w:left w:val="nil"/>
              <w:bottom w:val="single" w:sz="4" w:space="0" w:color="auto"/>
              <w:right w:val="single" w:sz="4" w:space="0" w:color="auto"/>
            </w:tcBorders>
            <w:shd w:val="clear" w:color="auto" w:fill="auto"/>
            <w:vAlign w:val="center"/>
            <w:hideMark/>
          </w:tcPr>
          <w:p w14:paraId="7055FFC3" w14:textId="77777777" w:rsidR="002B4E96" w:rsidRPr="001949C8" w:rsidRDefault="002B4E96" w:rsidP="00F54859">
            <w:pPr>
              <w:jc w:val="center"/>
              <w:rPr>
                <w:rFonts w:cs="Arial"/>
                <w:color w:val="000000"/>
                <w:sz w:val="18"/>
                <w:szCs w:val="18"/>
              </w:rPr>
            </w:pPr>
            <w:r w:rsidRPr="001949C8">
              <w:rPr>
                <w:rFonts w:cs="Arial"/>
                <w:color w:val="000000"/>
                <w:sz w:val="18"/>
                <w:szCs w:val="18"/>
              </w:rPr>
              <w:t> </w:t>
            </w:r>
          </w:p>
        </w:tc>
        <w:tc>
          <w:tcPr>
            <w:tcW w:w="955" w:type="dxa"/>
            <w:tcBorders>
              <w:top w:val="nil"/>
              <w:left w:val="nil"/>
              <w:bottom w:val="single" w:sz="4" w:space="0" w:color="auto"/>
              <w:right w:val="single" w:sz="4" w:space="0" w:color="auto"/>
            </w:tcBorders>
            <w:shd w:val="clear" w:color="auto" w:fill="auto"/>
            <w:vAlign w:val="center"/>
            <w:hideMark/>
          </w:tcPr>
          <w:p w14:paraId="2E41E03D" w14:textId="77777777" w:rsidR="002B4E96" w:rsidRPr="001949C8" w:rsidRDefault="002B4E96" w:rsidP="00F54859">
            <w:pPr>
              <w:jc w:val="center"/>
              <w:rPr>
                <w:rFonts w:cs="Arial"/>
                <w:color w:val="000000"/>
                <w:sz w:val="18"/>
                <w:szCs w:val="18"/>
              </w:rPr>
            </w:pPr>
            <w:r w:rsidRPr="001949C8">
              <w:rPr>
                <w:rFonts w:cs="Arial"/>
                <w:color w:val="000000"/>
                <w:sz w:val="18"/>
                <w:szCs w:val="18"/>
              </w:rPr>
              <w:t>1</w:t>
            </w:r>
          </w:p>
        </w:tc>
        <w:tc>
          <w:tcPr>
            <w:tcW w:w="1129" w:type="dxa"/>
            <w:tcBorders>
              <w:top w:val="nil"/>
              <w:left w:val="nil"/>
              <w:bottom w:val="single" w:sz="4" w:space="0" w:color="auto"/>
              <w:right w:val="single" w:sz="4" w:space="0" w:color="auto"/>
            </w:tcBorders>
            <w:shd w:val="clear" w:color="auto" w:fill="auto"/>
            <w:vAlign w:val="center"/>
            <w:hideMark/>
          </w:tcPr>
          <w:p w14:paraId="30445C80" w14:textId="6B245513" w:rsidR="002B4E96" w:rsidRPr="001949C8" w:rsidRDefault="00894A74" w:rsidP="00F54859">
            <w:pPr>
              <w:jc w:val="center"/>
              <w:rPr>
                <w:rFonts w:cs="Arial"/>
                <w:color w:val="000000"/>
                <w:sz w:val="18"/>
                <w:szCs w:val="18"/>
              </w:rPr>
            </w:pPr>
            <w:r>
              <w:rPr>
                <w:rFonts w:cs="Arial"/>
                <w:color w:val="000000"/>
                <w:sz w:val="18"/>
                <w:szCs w:val="18"/>
              </w:rPr>
              <w:t>0</w:t>
            </w:r>
          </w:p>
        </w:tc>
        <w:tc>
          <w:tcPr>
            <w:tcW w:w="1129" w:type="dxa"/>
            <w:tcBorders>
              <w:top w:val="nil"/>
              <w:left w:val="nil"/>
              <w:bottom w:val="single" w:sz="4" w:space="0" w:color="auto"/>
              <w:right w:val="single" w:sz="4" w:space="0" w:color="auto"/>
            </w:tcBorders>
            <w:shd w:val="clear" w:color="auto" w:fill="auto"/>
            <w:vAlign w:val="center"/>
            <w:hideMark/>
          </w:tcPr>
          <w:p w14:paraId="499D7A42" w14:textId="34AA7774" w:rsidR="002B4E96" w:rsidRPr="001949C8" w:rsidRDefault="00894A74" w:rsidP="00F54859">
            <w:pPr>
              <w:jc w:val="center"/>
              <w:rPr>
                <w:rFonts w:cs="Arial"/>
                <w:color w:val="000000"/>
                <w:sz w:val="18"/>
                <w:szCs w:val="18"/>
              </w:rPr>
            </w:pPr>
            <w:r>
              <w:rPr>
                <w:rFonts w:cs="Arial"/>
                <w:color w:val="000000"/>
                <w:sz w:val="18"/>
                <w:szCs w:val="18"/>
              </w:rPr>
              <w:t>4</w:t>
            </w:r>
          </w:p>
        </w:tc>
        <w:tc>
          <w:tcPr>
            <w:tcW w:w="819" w:type="dxa"/>
            <w:tcBorders>
              <w:top w:val="nil"/>
              <w:left w:val="nil"/>
              <w:bottom w:val="single" w:sz="4" w:space="0" w:color="auto"/>
              <w:right w:val="single" w:sz="4" w:space="0" w:color="auto"/>
            </w:tcBorders>
            <w:shd w:val="clear" w:color="auto" w:fill="auto"/>
            <w:vAlign w:val="center"/>
            <w:hideMark/>
          </w:tcPr>
          <w:p w14:paraId="39681510" w14:textId="77777777" w:rsidR="002B4E96" w:rsidRPr="001949C8" w:rsidRDefault="002B4E96" w:rsidP="00F54859">
            <w:pPr>
              <w:jc w:val="center"/>
              <w:rPr>
                <w:rFonts w:cs="Arial"/>
                <w:color w:val="000000"/>
                <w:sz w:val="18"/>
                <w:szCs w:val="18"/>
              </w:rPr>
            </w:pPr>
            <w:r w:rsidRPr="001949C8">
              <w:rPr>
                <w:rFonts w:cs="Arial"/>
                <w:color w:val="000000"/>
                <w:sz w:val="18"/>
                <w:szCs w:val="18"/>
              </w:rPr>
              <w:t>10</w:t>
            </w:r>
          </w:p>
        </w:tc>
      </w:tr>
      <w:tr w:rsidR="002B4E96" w:rsidRPr="001949C8" w14:paraId="69942A17" w14:textId="77777777" w:rsidTr="00D26FD1">
        <w:trPr>
          <w:trHeight w:val="580"/>
        </w:trPr>
        <w:tc>
          <w:tcPr>
            <w:tcW w:w="1718" w:type="dxa"/>
            <w:tcBorders>
              <w:top w:val="nil"/>
              <w:left w:val="single" w:sz="4" w:space="0" w:color="auto"/>
              <w:bottom w:val="single" w:sz="4" w:space="0" w:color="auto"/>
              <w:right w:val="single" w:sz="4" w:space="0" w:color="auto"/>
            </w:tcBorders>
            <w:shd w:val="clear" w:color="auto" w:fill="auto"/>
            <w:vAlign w:val="center"/>
            <w:hideMark/>
          </w:tcPr>
          <w:p w14:paraId="45663951" w14:textId="77777777" w:rsidR="002B4E96" w:rsidRPr="001949C8" w:rsidRDefault="002B4E96" w:rsidP="00F54859">
            <w:pPr>
              <w:rPr>
                <w:rFonts w:cs="Arial"/>
                <w:color w:val="000000"/>
                <w:sz w:val="18"/>
                <w:szCs w:val="18"/>
              </w:rPr>
            </w:pPr>
            <w:r w:rsidRPr="001949C8">
              <w:rPr>
                <w:rFonts w:cs="Arial"/>
                <w:color w:val="000000"/>
                <w:sz w:val="18"/>
                <w:szCs w:val="18"/>
              </w:rPr>
              <w:t>MS SQL</w:t>
            </w:r>
          </w:p>
        </w:tc>
        <w:tc>
          <w:tcPr>
            <w:tcW w:w="891" w:type="dxa"/>
            <w:tcBorders>
              <w:top w:val="nil"/>
              <w:left w:val="nil"/>
              <w:bottom w:val="single" w:sz="4" w:space="0" w:color="auto"/>
              <w:right w:val="single" w:sz="4" w:space="0" w:color="auto"/>
            </w:tcBorders>
            <w:shd w:val="clear" w:color="auto" w:fill="auto"/>
            <w:vAlign w:val="center"/>
            <w:hideMark/>
          </w:tcPr>
          <w:p w14:paraId="7DB1C0DF" w14:textId="77777777" w:rsidR="002B4E96" w:rsidRPr="001949C8" w:rsidRDefault="002B4E96" w:rsidP="00F54859">
            <w:pPr>
              <w:jc w:val="center"/>
              <w:rPr>
                <w:rFonts w:cs="Arial"/>
                <w:color w:val="000000"/>
                <w:sz w:val="18"/>
                <w:szCs w:val="18"/>
              </w:rPr>
            </w:pPr>
            <w:r w:rsidRPr="001949C8">
              <w:rPr>
                <w:rFonts w:cs="Arial"/>
                <w:color w:val="000000"/>
                <w:sz w:val="18"/>
                <w:szCs w:val="18"/>
              </w:rPr>
              <w:t> </w:t>
            </w:r>
          </w:p>
        </w:tc>
        <w:tc>
          <w:tcPr>
            <w:tcW w:w="914" w:type="dxa"/>
            <w:tcBorders>
              <w:top w:val="nil"/>
              <w:left w:val="nil"/>
              <w:bottom w:val="single" w:sz="4" w:space="0" w:color="auto"/>
              <w:right w:val="single" w:sz="4" w:space="0" w:color="auto"/>
            </w:tcBorders>
            <w:shd w:val="clear" w:color="auto" w:fill="auto"/>
            <w:vAlign w:val="center"/>
            <w:hideMark/>
          </w:tcPr>
          <w:p w14:paraId="3F1ACE57" w14:textId="77777777" w:rsidR="002B4E96" w:rsidRPr="001949C8" w:rsidRDefault="002B4E96" w:rsidP="00F54859">
            <w:pPr>
              <w:jc w:val="center"/>
              <w:rPr>
                <w:rFonts w:cs="Arial"/>
                <w:color w:val="000000"/>
                <w:sz w:val="18"/>
                <w:szCs w:val="18"/>
              </w:rPr>
            </w:pPr>
            <w:r w:rsidRPr="001949C8">
              <w:rPr>
                <w:rFonts w:cs="Arial"/>
                <w:color w:val="000000"/>
                <w:sz w:val="18"/>
                <w:szCs w:val="18"/>
              </w:rPr>
              <w:t>1</w:t>
            </w:r>
          </w:p>
        </w:tc>
        <w:tc>
          <w:tcPr>
            <w:tcW w:w="708" w:type="dxa"/>
            <w:tcBorders>
              <w:top w:val="nil"/>
              <w:left w:val="nil"/>
              <w:bottom w:val="single" w:sz="4" w:space="0" w:color="auto"/>
              <w:right w:val="single" w:sz="4" w:space="0" w:color="auto"/>
            </w:tcBorders>
            <w:shd w:val="clear" w:color="auto" w:fill="auto"/>
            <w:vAlign w:val="center"/>
            <w:hideMark/>
          </w:tcPr>
          <w:p w14:paraId="026AAB10" w14:textId="77777777" w:rsidR="002B4E96" w:rsidRPr="001949C8" w:rsidRDefault="002B4E96" w:rsidP="00F54859">
            <w:pPr>
              <w:jc w:val="center"/>
              <w:rPr>
                <w:rFonts w:cs="Arial"/>
                <w:color w:val="000000"/>
                <w:sz w:val="18"/>
                <w:szCs w:val="18"/>
              </w:rPr>
            </w:pPr>
            <w:r w:rsidRPr="001949C8">
              <w:rPr>
                <w:rFonts w:cs="Arial"/>
                <w:color w:val="000000"/>
                <w:sz w:val="18"/>
                <w:szCs w:val="18"/>
              </w:rPr>
              <w:t> </w:t>
            </w:r>
          </w:p>
        </w:tc>
        <w:tc>
          <w:tcPr>
            <w:tcW w:w="955" w:type="dxa"/>
            <w:tcBorders>
              <w:top w:val="nil"/>
              <w:left w:val="nil"/>
              <w:bottom w:val="single" w:sz="4" w:space="0" w:color="auto"/>
              <w:right w:val="single" w:sz="4" w:space="0" w:color="auto"/>
            </w:tcBorders>
            <w:shd w:val="clear" w:color="auto" w:fill="auto"/>
            <w:vAlign w:val="center"/>
            <w:hideMark/>
          </w:tcPr>
          <w:p w14:paraId="513134EA" w14:textId="77777777" w:rsidR="002B4E96" w:rsidRPr="001949C8" w:rsidRDefault="002B4E96" w:rsidP="00F54859">
            <w:pPr>
              <w:jc w:val="center"/>
              <w:rPr>
                <w:rFonts w:cs="Arial"/>
                <w:color w:val="000000"/>
                <w:sz w:val="18"/>
                <w:szCs w:val="18"/>
              </w:rPr>
            </w:pPr>
            <w:r w:rsidRPr="001949C8">
              <w:rPr>
                <w:rFonts w:cs="Arial"/>
                <w:color w:val="000000"/>
                <w:sz w:val="18"/>
                <w:szCs w:val="18"/>
              </w:rPr>
              <w:t> </w:t>
            </w:r>
          </w:p>
        </w:tc>
        <w:tc>
          <w:tcPr>
            <w:tcW w:w="1129" w:type="dxa"/>
            <w:tcBorders>
              <w:top w:val="nil"/>
              <w:left w:val="nil"/>
              <w:bottom w:val="single" w:sz="4" w:space="0" w:color="auto"/>
              <w:right w:val="single" w:sz="4" w:space="0" w:color="auto"/>
            </w:tcBorders>
            <w:shd w:val="clear" w:color="auto" w:fill="auto"/>
            <w:vAlign w:val="center"/>
            <w:hideMark/>
          </w:tcPr>
          <w:p w14:paraId="67C7E660" w14:textId="77777777" w:rsidR="002B4E96" w:rsidRPr="001949C8" w:rsidRDefault="002B4E96" w:rsidP="00F54859">
            <w:pPr>
              <w:jc w:val="center"/>
              <w:rPr>
                <w:rFonts w:cs="Arial"/>
                <w:color w:val="000000"/>
                <w:sz w:val="18"/>
                <w:szCs w:val="18"/>
              </w:rPr>
            </w:pPr>
            <w:r w:rsidRPr="001949C8">
              <w:rPr>
                <w:rFonts w:cs="Arial"/>
                <w:color w:val="000000"/>
                <w:sz w:val="18"/>
                <w:szCs w:val="18"/>
              </w:rPr>
              <w:t> </w:t>
            </w:r>
          </w:p>
        </w:tc>
        <w:tc>
          <w:tcPr>
            <w:tcW w:w="1129" w:type="dxa"/>
            <w:tcBorders>
              <w:top w:val="nil"/>
              <w:left w:val="nil"/>
              <w:bottom w:val="single" w:sz="4" w:space="0" w:color="auto"/>
              <w:right w:val="single" w:sz="4" w:space="0" w:color="auto"/>
            </w:tcBorders>
            <w:shd w:val="clear" w:color="auto" w:fill="auto"/>
            <w:vAlign w:val="center"/>
            <w:hideMark/>
          </w:tcPr>
          <w:p w14:paraId="7ADDDAE5" w14:textId="77777777" w:rsidR="002B4E96" w:rsidRPr="001949C8" w:rsidRDefault="002B4E96" w:rsidP="00F54859">
            <w:pPr>
              <w:jc w:val="center"/>
              <w:rPr>
                <w:rFonts w:cs="Arial"/>
                <w:color w:val="000000"/>
                <w:sz w:val="18"/>
                <w:szCs w:val="18"/>
              </w:rPr>
            </w:pPr>
            <w:r w:rsidRPr="001949C8">
              <w:rPr>
                <w:rFonts w:cs="Arial"/>
                <w:color w:val="000000"/>
                <w:sz w:val="18"/>
                <w:szCs w:val="18"/>
              </w:rPr>
              <w:t>8</w:t>
            </w:r>
          </w:p>
        </w:tc>
        <w:tc>
          <w:tcPr>
            <w:tcW w:w="819" w:type="dxa"/>
            <w:tcBorders>
              <w:top w:val="nil"/>
              <w:left w:val="nil"/>
              <w:bottom w:val="single" w:sz="4" w:space="0" w:color="auto"/>
              <w:right w:val="single" w:sz="4" w:space="0" w:color="auto"/>
            </w:tcBorders>
            <w:shd w:val="clear" w:color="auto" w:fill="auto"/>
            <w:vAlign w:val="center"/>
            <w:hideMark/>
          </w:tcPr>
          <w:p w14:paraId="2C238438" w14:textId="77777777" w:rsidR="002B4E96" w:rsidRPr="001949C8" w:rsidRDefault="002B4E96" w:rsidP="00F54859">
            <w:pPr>
              <w:jc w:val="center"/>
              <w:rPr>
                <w:rFonts w:cs="Arial"/>
                <w:color w:val="000000"/>
                <w:sz w:val="18"/>
                <w:szCs w:val="18"/>
              </w:rPr>
            </w:pPr>
            <w:r w:rsidRPr="001949C8">
              <w:rPr>
                <w:rFonts w:cs="Arial"/>
                <w:color w:val="000000"/>
                <w:sz w:val="18"/>
                <w:szCs w:val="18"/>
              </w:rPr>
              <w:t>9</w:t>
            </w:r>
          </w:p>
        </w:tc>
      </w:tr>
      <w:tr w:rsidR="002B4E96" w:rsidRPr="001949C8" w14:paraId="59B68601" w14:textId="77777777" w:rsidTr="00DC47E8">
        <w:trPr>
          <w:trHeight w:val="580"/>
        </w:trPr>
        <w:tc>
          <w:tcPr>
            <w:tcW w:w="1718" w:type="dxa"/>
            <w:tcBorders>
              <w:top w:val="nil"/>
              <w:left w:val="single" w:sz="4" w:space="0" w:color="auto"/>
              <w:bottom w:val="single" w:sz="4" w:space="0" w:color="auto"/>
              <w:right w:val="single" w:sz="4" w:space="0" w:color="auto"/>
            </w:tcBorders>
            <w:shd w:val="clear" w:color="auto" w:fill="auto"/>
            <w:vAlign w:val="center"/>
            <w:hideMark/>
          </w:tcPr>
          <w:p w14:paraId="741F94B6" w14:textId="77777777" w:rsidR="002B4E96" w:rsidRPr="001949C8" w:rsidRDefault="002B4E96" w:rsidP="00F54859">
            <w:pPr>
              <w:rPr>
                <w:rFonts w:cs="Arial"/>
                <w:color w:val="000000"/>
                <w:sz w:val="18"/>
                <w:szCs w:val="18"/>
              </w:rPr>
            </w:pPr>
            <w:r w:rsidRPr="001949C8">
              <w:rPr>
                <w:rFonts w:cs="Arial"/>
                <w:color w:val="000000"/>
                <w:sz w:val="18"/>
                <w:szCs w:val="18"/>
              </w:rPr>
              <w:t>Postgresql9.1.0</w:t>
            </w:r>
          </w:p>
        </w:tc>
        <w:tc>
          <w:tcPr>
            <w:tcW w:w="891" w:type="dxa"/>
            <w:tcBorders>
              <w:top w:val="nil"/>
              <w:left w:val="nil"/>
              <w:bottom w:val="single" w:sz="4" w:space="0" w:color="auto"/>
              <w:right w:val="single" w:sz="4" w:space="0" w:color="auto"/>
            </w:tcBorders>
            <w:shd w:val="clear" w:color="auto" w:fill="auto"/>
            <w:vAlign w:val="center"/>
            <w:hideMark/>
          </w:tcPr>
          <w:p w14:paraId="7A98FA95" w14:textId="77777777" w:rsidR="002B4E96" w:rsidRPr="001949C8" w:rsidRDefault="002B4E96" w:rsidP="00F54859">
            <w:pPr>
              <w:jc w:val="center"/>
              <w:rPr>
                <w:rFonts w:cs="Arial"/>
                <w:color w:val="000000"/>
                <w:sz w:val="18"/>
                <w:szCs w:val="18"/>
              </w:rPr>
            </w:pPr>
            <w:r w:rsidRPr="001949C8">
              <w:rPr>
                <w:rFonts w:cs="Arial"/>
                <w:color w:val="000000"/>
                <w:sz w:val="18"/>
                <w:szCs w:val="18"/>
              </w:rPr>
              <w:t> </w:t>
            </w:r>
          </w:p>
        </w:tc>
        <w:tc>
          <w:tcPr>
            <w:tcW w:w="914" w:type="dxa"/>
            <w:tcBorders>
              <w:top w:val="nil"/>
              <w:left w:val="nil"/>
              <w:bottom w:val="single" w:sz="4" w:space="0" w:color="auto"/>
              <w:right w:val="single" w:sz="4" w:space="0" w:color="auto"/>
            </w:tcBorders>
            <w:shd w:val="clear" w:color="auto" w:fill="auto"/>
            <w:vAlign w:val="center"/>
            <w:hideMark/>
          </w:tcPr>
          <w:p w14:paraId="5E7FFE61" w14:textId="77777777" w:rsidR="002B4E96" w:rsidRPr="001949C8" w:rsidRDefault="002B4E96" w:rsidP="00F54859">
            <w:pPr>
              <w:jc w:val="center"/>
              <w:rPr>
                <w:rFonts w:cs="Arial"/>
                <w:color w:val="000000"/>
                <w:sz w:val="18"/>
                <w:szCs w:val="18"/>
              </w:rPr>
            </w:pPr>
            <w:r w:rsidRPr="001949C8">
              <w:rPr>
                <w:rFonts w:cs="Arial"/>
                <w:color w:val="000000"/>
                <w:sz w:val="18"/>
                <w:szCs w:val="18"/>
              </w:rPr>
              <w:t>3</w:t>
            </w:r>
          </w:p>
        </w:tc>
        <w:tc>
          <w:tcPr>
            <w:tcW w:w="708" w:type="dxa"/>
            <w:tcBorders>
              <w:top w:val="nil"/>
              <w:left w:val="nil"/>
              <w:bottom w:val="single" w:sz="4" w:space="0" w:color="auto"/>
              <w:right w:val="single" w:sz="4" w:space="0" w:color="auto"/>
            </w:tcBorders>
            <w:shd w:val="clear" w:color="auto" w:fill="auto"/>
            <w:vAlign w:val="center"/>
            <w:hideMark/>
          </w:tcPr>
          <w:p w14:paraId="6F4EC83F" w14:textId="77777777" w:rsidR="002B4E96" w:rsidRPr="001949C8" w:rsidRDefault="002B4E96" w:rsidP="00F54859">
            <w:pPr>
              <w:jc w:val="center"/>
              <w:rPr>
                <w:rFonts w:cs="Arial"/>
                <w:color w:val="000000"/>
                <w:sz w:val="18"/>
                <w:szCs w:val="18"/>
              </w:rPr>
            </w:pPr>
            <w:r w:rsidRPr="001949C8">
              <w:rPr>
                <w:rFonts w:cs="Arial"/>
                <w:color w:val="000000"/>
                <w:sz w:val="18"/>
                <w:szCs w:val="18"/>
              </w:rPr>
              <w:t> </w:t>
            </w:r>
          </w:p>
        </w:tc>
        <w:tc>
          <w:tcPr>
            <w:tcW w:w="955" w:type="dxa"/>
            <w:tcBorders>
              <w:top w:val="nil"/>
              <w:left w:val="nil"/>
              <w:bottom w:val="single" w:sz="4" w:space="0" w:color="auto"/>
              <w:right w:val="single" w:sz="4" w:space="0" w:color="auto"/>
            </w:tcBorders>
            <w:shd w:val="clear" w:color="auto" w:fill="auto"/>
            <w:vAlign w:val="center"/>
            <w:hideMark/>
          </w:tcPr>
          <w:p w14:paraId="3C650023" w14:textId="77777777" w:rsidR="002B4E96" w:rsidRPr="001949C8" w:rsidRDefault="002B4E96" w:rsidP="00F54859">
            <w:pPr>
              <w:jc w:val="center"/>
              <w:rPr>
                <w:rFonts w:cs="Arial"/>
                <w:color w:val="000000"/>
                <w:sz w:val="18"/>
                <w:szCs w:val="18"/>
              </w:rPr>
            </w:pPr>
            <w:r w:rsidRPr="001949C8">
              <w:rPr>
                <w:rFonts w:cs="Arial"/>
                <w:color w:val="000000"/>
                <w:sz w:val="18"/>
                <w:szCs w:val="18"/>
              </w:rPr>
              <w:t>3</w:t>
            </w:r>
          </w:p>
        </w:tc>
        <w:tc>
          <w:tcPr>
            <w:tcW w:w="1129" w:type="dxa"/>
            <w:tcBorders>
              <w:top w:val="nil"/>
              <w:left w:val="nil"/>
              <w:bottom w:val="single" w:sz="4" w:space="0" w:color="auto"/>
              <w:right w:val="single" w:sz="4" w:space="0" w:color="auto"/>
            </w:tcBorders>
            <w:shd w:val="clear" w:color="auto" w:fill="auto"/>
            <w:vAlign w:val="center"/>
            <w:hideMark/>
          </w:tcPr>
          <w:p w14:paraId="09C3243F" w14:textId="77777777" w:rsidR="002B4E96" w:rsidRPr="001949C8" w:rsidRDefault="002B4E96" w:rsidP="00F54859">
            <w:pPr>
              <w:jc w:val="center"/>
              <w:rPr>
                <w:rFonts w:cs="Arial"/>
                <w:color w:val="000000"/>
                <w:sz w:val="18"/>
                <w:szCs w:val="18"/>
              </w:rPr>
            </w:pPr>
            <w:r w:rsidRPr="001949C8">
              <w:rPr>
                <w:rFonts w:cs="Arial"/>
                <w:color w:val="000000"/>
                <w:sz w:val="18"/>
                <w:szCs w:val="18"/>
              </w:rPr>
              <w:t> </w:t>
            </w:r>
          </w:p>
        </w:tc>
        <w:tc>
          <w:tcPr>
            <w:tcW w:w="1129" w:type="dxa"/>
            <w:tcBorders>
              <w:top w:val="nil"/>
              <w:left w:val="nil"/>
              <w:bottom w:val="single" w:sz="4" w:space="0" w:color="auto"/>
              <w:right w:val="single" w:sz="4" w:space="0" w:color="auto"/>
            </w:tcBorders>
            <w:shd w:val="clear" w:color="auto" w:fill="auto"/>
            <w:vAlign w:val="center"/>
            <w:hideMark/>
          </w:tcPr>
          <w:p w14:paraId="1E523D16" w14:textId="77777777" w:rsidR="002B4E96" w:rsidRPr="001949C8" w:rsidRDefault="002B4E96" w:rsidP="00F54859">
            <w:pPr>
              <w:jc w:val="center"/>
              <w:rPr>
                <w:rFonts w:cs="Arial"/>
                <w:color w:val="000000"/>
                <w:sz w:val="18"/>
                <w:szCs w:val="18"/>
              </w:rPr>
            </w:pPr>
            <w:r w:rsidRPr="001949C8">
              <w:rPr>
                <w:rFonts w:cs="Arial"/>
                <w:color w:val="000000"/>
                <w:sz w:val="18"/>
                <w:szCs w:val="18"/>
              </w:rPr>
              <w:t> </w:t>
            </w:r>
          </w:p>
        </w:tc>
        <w:tc>
          <w:tcPr>
            <w:tcW w:w="819" w:type="dxa"/>
            <w:tcBorders>
              <w:top w:val="nil"/>
              <w:left w:val="nil"/>
              <w:bottom w:val="single" w:sz="4" w:space="0" w:color="auto"/>
              <w:right w:val="single" w:sz="4" w:space="0" w:color="auto"/>
            </w:tcBorders>
            <w:shd w:val="clear" w:color="auto" w:fill="auto"/>
            <w:vAlign w:val="center"/>
            <w:hideMark/>
          </w:tcPr>
          <w:p w14:paraId="53FE314F" w14:textId="77777777" w:rsidR="002B4E96" w:rsidRPr="001949C8" w:rsidRDefault="002B4E96" w:rsidP="00F54859">
            <w:pPr>
              <w:jc w:val="center"/>
              <w:rPr>
                <w:rFonts w:cs="Arial"/>
                <w:color w:val="000000"/>
                <w:sz w:val="18"/>
                <w:szCs w:val="18"/>
              </w:rPr>
            </w:pPr>
            <w:r w:rsidRPr="001949C8">
              <w:rPr>
                <w:rFonts w:cs="Arial"/>
                <w:color w:val="000000"/>
                <w:sz w:val="18"/>
                <w:szCs w:val="18"/>
              </w:rPr>
              <w:t>6</w:t>
            </w:r>
          </w:p>
        </w:tc>
      </w:tr>
      <w:tr w:rsidR="002B4E96" w:rsidRPr="001949C8" w14:paraId="466585E5" w14:textId="77777777" w:rsidTr="00DC47E8">
        <w:trPr>
          <w:trHeight w:val="580"/>
        </w:trPr>
        <w:tc>
          <w:tcPr>
            <w:tcW w:w="1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5B964" w14:textId="0893C921" w:rsidR="002B4E96" w:rsidRPr="001949C8" w:rsidRDefault="002B4E96" w:rsidP="00F54859">
            <w:pPr>
              <w:rPr>
                <w:rFonts w:cs="Arial"/>
                <w:color w:val="000000"/>
                <w:sz w:val="18"/>
                <w:szCs w:val="18"/>
              </w:rPr>
            </w:pPr>
            <w:r w:rsidRPr="001949C8">
              <w:rPr>
                <w:rFonts w:cs="Arial"/>
                <w:color w:val="000000"/>
                <w:sz w:val="18"/>
                <w:szCs w:val="18"/>
              </w:rPr>
              <w:t>SAP</w:t>
            </w:r>
          </w:p>
        </w:tc>
        <w:tc>
          <w:tcPr>
            <w:tcW w:w="891" w:type="dxa"/>
            <w:tcBorders>
              <w:top w:val="single" w:sz="4" w:space="0" w:color="auto"/>
              <w:left w:val="nil"/>
              <w:bottom w:val="single" w:sz="4" w:space="0" w:color="auto"/>
              <w:right w:val="single" w:sz="4" w:space="0" w:color="auto"/>
            </w:tcBorders>
            <w:shd w:val="clear" w:color="auto" w:fill="auto"/>
            <w:vAlign w:val="center"/>
            <w:hideMark/>
          </w:tcPr>
          <w:p w14:paraId="52C60AB7" w14:textId="77777777" w:rsidR="002B4E96" w:rsidRPr="001949C8" w:rsidRDefault="002B4E96" w:rsidP="00F54859">
            <w:pPr>
              <w:jc w:val="center"/>
              <w:rPr>
                <w:rFonts w:cs="Arial"/>
                <w:color w:val="000000"/>
                <w:sz w:val="18"/>
                <w:szCs w:val="18"/>
              </w:rPr>
            </w:pPr>
            <w:r w:rsidRPr="001949C8">
              <w:rPr>
                <w:rFonts w:cs="Arial"/>
                <w:color w:val="000000"/>
                <w:sz w:val="18"/>
                <w:szCs w:val="18"/>
              </w:rPr>
              <w:t> </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16C2A39" w14:textId="77777777" w:rsidR="002B4E96" w:rsidRPr="001949C8" w:rsidRDefault="002B4E96" w:rsidP="00F54859">
            <w:pPr>
              <w:jc w:val="center"/>
              <w:rPr>
                <w:rFonts w:cs="Arial"/>
                <w:color w:val="000000"/>
                <w:sz w:val="18"/>
                <w:szCs w:val="18"/>
              </w:rPr>
            </w:pPr>
            <w:r w:rsidRPr="001949C8">
              <w:rPr>
                <w:rFonts w:cs="Arial"/>
                <w:color w:val="000000"/>
                <w:sz w:val="18"/>
                <w:szCs w:val="18"/>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D9CAD97" w14:textId="6312CA65" w:rsidR="002B4E96" w:rsidRPr="001949C8" w:rsidRDefault="002B4E96" w:rsidP="00F54859">
            <w:pPr>
              <w:jc w:val="center"/>
              <w:rPr>
                <w:rFonts w:cs="Arial"/>
                <w:color w:val="000000"/>
                <w:sz w:val="18"/>
                <w:szCs w:val="18"/>
              </w:rPr>
            </w:pP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3EBC4E60" w14:textId="77777777" w:rsidR="002B4E96" w:rsidRPr="001949C8" w:rsidRDefault="002B4E96" w:rsidP="00F54859">
            <w:pPr>
              <w:jc w:val="center"/>
              <w:rPr>
                <w:rFonts w:cs="Arial"/>
                <w:color w:val="000000"/>
                <w:sz w:val="18"/>
                <w:szCs w:val="18"/>
              </w:rPr>
            </w:pPr>
            <w:r w:rsidRPr="001949C8">
              <w:rPr>
                <w:rFonts w:cs="Arial"/>
                <w:color w:val="000000"/>
                <w:sz w:val="18"/>
                <w:szCs w:val="18"/>
              </w:rPr>
              <w:t> </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59178E84" w14:textId="77777777" w:rsidR="002B4E96" w:rsidRPr="001949C8" w:rsidRDefault="002B4E96" w:rsidP="00F54859">
            <w:pPr>
              <w:jc w:val="center"/>
              <w:rPr>
                <w:rFonts w:cs="Arial"/>
                <w:color w:val="000000"/>
                <w:sz w:val="18"/>
                <w:szCs w:val="18"/>
              </w:rPr>
            </w:pPr>
            <w:r w:rsidRPr="001949C8">
              <w:rPr>
                <w:rFonts w:cs="Arial"/>
                <w:color w:val="000000"/>
                <w:sz w:val="18"/>
                <w:szCs w:val="18"/>
              </w:rPr>
              <w:t> </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77C34F64" w14:textId="77777777" w:rsidR="002B4E96" w:rsidRPr="001949C8" w:rsidRDefault="002B4E96" w:rsidP="00F54859">
            <w:pPr>
              <w:jc w:val="center"/>
              <w:rPr>
                <w:rFonts w:cs="Arial"/>
                <w:color w:val="000000"/>
                <w:sz w:val="18"/>
                <w:szCs w:val="18"/>
              </w:rPr>
            </w:pPr>
            <w:r w:rsidRPr="001949C8">
              <w:rPr>
                <w:rFonts w:cs="Arial"/>
                <w:color w:val="000000"/>
                <w:sz w:val="18"/>
                <w:szCs w:val="18"/>
              </w:rPr>
              <w:t> </w:t>
            </w:r>
          </w:p>
        </w:tc>
        <w:tc>
          <w:tcPr>
            <w:tcW w:w="819" w:type="dxa"/>
            <w:tcBorders>
              <w:top w:val="single" w:sz="4" w:space="0" w:color="auto"/>
              <w:left w:val="nil"/>
              <w:bottom w:val="single" w:sz="4" w:space="0" w:color="auto"/>
              <w:right w:val="single" w:sz="4" w:space="0" w:color="auto"/>
            </w:tcBorders>
            <w:shd w:val="clear" w:color="auto" w:fill="auto"/>
            <w:vAlign w:val="center"/>
            <w:hideMark/>
          </w:tcPr>
          <w:p w14:paraId="1AC9AFAF" w14:textId="6A4E90B8" w:rsidR="002B4E96" w:rsidRPr="001949C8" w:rsidRDefault="00DC47E8" w:rsidP="00F54859">
            <w:pPr>
              <w:jc w:val="center"/>
              <w:rPr>
                <w:rFonts w:cs="Arial"/>
                <w:color w:val="000000"/>
                <w:sz w:val="18"/>
                <w:szCs w:val="18"/>
              </w:rPr>
            </w:pPr>
            <w:r>
              <w:rPr>
                <w:rFonts w:cs="Arial"/>
                <w:color w:val="000000"/>
                <w:sz w:val="18"/>
                <w:szCs w:val="18"/>
              </w:rPr>
              <w:t>18</w:t>
            </w:r>
          </w:p>
        </w:tc>
      </w:tr>
      <w:tr w:rsidR="00DC47E8" w:rsidRPr="001949C8" w14:paraId="5643C3F9" w14:textId="77777777" w:rsidTr="00DC47E8">
        <w:trPr>
          <w:trHeight w:val="580"/>
        </w:trPr>
        <w:tc>
          <w:tcPr>
            <w:tcW w:w="1718" w:type="dxa"/>
            <w:tcBorders>
              <w:top w:val="single" w:sz="4" w:space="0" w:color="auto"/>
              <w:left w:val="single" w:sz="4" w:space="0" w:color="auto"/>
              <w:bottom w:val="single" w:sz="4" w:space="0" w:color="auto"/>
              <w:right w:val="single" w:sz="4" w:space="0" w:color="auto"/>
            </w:tcBorders>
            <w:shd w:val="clear" w:color="auto" w:fill="auto"/>
            <w:vAlign w:val="center"/>
          </w:tcPr>
          <w:p w14:paraId="353A8346" w14:textId="2A044FCC" w:rsidR="00DC47E8" w:rsidRPr="001949C8" w:rsidRDefault="00DC47E8" w:rsidP="00DC47E8">
            <w:pPr>
              <w:rPr>
                <w:rFonts w:cs="Arial"/>
                <w:color w:val="000000"/>
                <w:sz w:val="18"/>
                <w:szCs w:val="18"/>
              </w:rPr>
            </w:pPr>
            <w:r w:rsidRPr="001949C8">
              <w:rPr>
                <w:rFonts w:cs="Arial"/>
                <w:color w:val="000000"/>
                <w:sz w:val="18"/>
                <w:szCs w:val="18"/>
              </w:rPr>
              <w:t>Grand Total</w:t>
            </w:r>
          </w:p>
        </w:tc>
        <w:tc>
          <w:tcPr>
            <w:tcW w:w="891" w:type="dxa"/>
            <w:tcBorders>
              <w:top w:val="single" w:sz="4" w:space="0" w:color="auto"/>
              <w:left w:val="nil"/>
              <w:bottom w:val="single" w:sz="4" w:space="0" w:color="auto"/>
              <w:right w:val="single" w:sz="4" w:space="0" w:color="auto"/>
            </w:tcBorders>
            <w:shd w:val="clear" w:color="auto" w:fill="auto"/>
            <w:vAlign w:val="center"/>
          </w:tcPr>
          <w:p w14:paraId="20CAD8B1" w14:textId="35B38C09" w:rsidR="00DC47E8" w:rsidRPr="001949C8" w:rsidRDefault="00DC47E8" w:rsidP="00DC47E8">
            <w:pPr>
              <w:jc w:val="center"/>
              <w:rPr>
                <w:rFonts w:cs="Arial"/>
                <w:color w:val="000000"/>
                <w:sz w:val="18"/>
                <w:szCs w:val="18"/>
              </w:rPr>
            </w:pPr>
            <w:r w:rsidRPr="001949C8">
              <w:rPr>
                <w:rFonts w:cs="Arial"/>
                <w:color w:val="000000"/>
                <w:sz w:val="18"/>
                <w:szCs w:val="18"/>
              </w:rPr>
              <w:t>1</w:t>
            </w:r>
          </w:p>
        </w:tc>
        <w:tc>
          <w:tcPr>
            <w:tcW w:w="914" w:type="dxa"/>
            <w:tcBorders>
              <w:top w:val="single" w:sz="4" w:space="0" w:color="auto"/>
              <w:left w:val="nil"/>
              <w:bottom w:val="single" w:sz="4" w:space="0" w:color="auto"/>
              <w:right w:val="single" w:sz="4" w:space="0" w:color="auto"/>
            </w:tcBorders>
            <w:shd w:val="clear" w:color="auto" w:fill="auto"/>
            <w:vAlign w:val="center"/>
          </w:tcPr>
          <w:p w14:paraId="20E7C3FC" w14:textId="44100F69" w:rsidR="00DC47E8" w:rsidRPr="001949C8" w:rsidRDefault="00DC47E8" w:rsidP="00DC47E8">
            <w:pPr>
              <w:jc w:val="center"/>
              <w:rPr>
                <w:rFonts w:cs="Arial"/>
                <w:color w:val="000000"/>
                <w:sz w:val="18"/>
                <w:szCs w:val="18"/>
              </w:rPr>
            </w:pPr>
            <w:r>
              <w:rPr>
                <w:rFonts w:cs="Arial"/>
                <w:color w:val="000000"/>
                <w:sz w:val="18"/>
                <w:szCs w:val="18"/>
              </w:rPr>
              <w:t>8</w:t>
            </w:r>
          </w:p>
        </w:tc>
        <w:tc>
          <w:tcPr>
            <w:tcW w:w="708" w:type="dxa"/>
            <w:tcBorders>
              <w:top w:val="single" w:sz="4" w:space="0" w:color="auto"/>
              <w:left w:val="nil"/>
              <w:bottom w:val="single" w:sz="4" w:space="0" w:color="auto"/>
              <w:right w:val="single" w:sz="4" w:space="0" w:color="auto"/>
            </w:tcBorders>
            <w:shd w:val="clear" w:color="auto" w:fill="auto"/>
            <w:vAlign w:val="center"/>
          </w:tcPr>
          <w:p w14:paraId="76567189" w14:textId="77777777" w:rsidR="00DC47E8" w:rsidRPr="001949C8" w:rsidRDefault="00DC47E8" w:rsidP="00DC47E8">
            <w:pPr>
              <w:jc w:val="center"/>
              <w:rPr>
                <w:rFonts w:cs="Arial"/>
                <w:color w:val="000000"/>
                <w:sz w:val="18"/>
                <w:szCs w:val="18"/>
              </w:rPr>
            </w:pPr>
          </w:p>
        </w:tc>
        <w:tc>
          <w:tcPr>
            <w:tcW w:w="955" w:type="dxa"/>
            <w:tcBorders>
              <w:top w:val="single" w:sz="4" w:space="0" w:color="auto"/>
              <w:left w:val="nil"/>
              <w:bottom w:val="single" w:sz="4" w:space="0" w:color="auto"/>
              <w:right w:val="single" w:sz="4" w:space="0" w:color="auto"/>
            </w:tcBorders>
            <w:shd w:val="clear" w:color="auto" w:fill="auto"/>
            <w:vAlign w:val="center"/>
          </w:tcPr>
          <w:p w14:paraId="6D4E908C" w14:textId="372BF654" w:rsidR="00DC47E8" w:rsidRPr="001949C8" w:rsidRDefault="00DC47E8" w:rsidP="00DC47E8">
            <w:pPr>
              <w:jc w:val="center"/>
              <w:rPr>
                <w:rFonts w:cs="Arial"/>
                <w:color w:val="000000"/>
                <w:sz w:val="18"/>
                <w:szCs w:val="18"/>
              </w:rPr>
            </w:pPr>
            <w:r w:rsidRPr="001949C8">
              <w:rPr>
                <w:rFonts w:cs="Arial"/>
                <w:color w:val="000000"/>
                <w:sz w:val="18"/>
                <w:szCs w:val="18"/>
              </w:rPr>
              <w:t>4</w:t>
            </w:r>
          </w:p>
        </w:tc>
        <w:tc>
          <w:tcPr>
            <w:tcW w:w="1129" w:type="dxa"/>
            <w:tcBorders>
              <w:top w:val="single" w:sz="4" w:space="0" w:color="auto"/>
              <w:left w:val="nil"/>
              <w:bottom w:val="single" w:sz="4" w:space="0" w:color="auto"/>
              <w:right w:val="single" w:sz="4" w:space="0" w:color="auto"/>
            </w:tcBorders>
            <w:shd w:val="clear" w:color="auto" w:fill="auto"/>
            <w:vAlign w:val="center"/>
          </w:tcPr>
          <w:p w14:paraId="7A0C4DC2" w14:textId="23D83798" w:rsidR="00DC47E8" w:rsidRPr="001949C8" w:rsidRDefault="00894A74" w:rsidP="00DC47E8">
            <w:pPr>
              <w:jc w:val="center"/>
              <w:rPr>
                <w:rFonts w:cs="Arial"/>
                <w:color w:val="000000"/>
                <w:sz w:val="18"/>
                <w:szCs w:val="18"/>
              </w:rPr>
            </w:pPr>
            <w:r>
              <w:rPr>
                <w:rFonts w:cs="Arial"/>
                <w:color w:val="000000"/>
                <w:sz w:val="18"/>
                <w:szCs w:val="18"/>
              </w:rPr>
              <w:t>0</w:t>
            </w:r>
          </w:p>
        </w:tc>
        <w:tc>
          <w:tcPr>
            <w:tcW w:w="1129" w:type="dxa"/>
            <w:tcBorders>
              <w:top w:val="single" w:sz="4" w:space="0" w:color="auto"/>
              <w:left w:val="nil"/>
              <w:bottom w:val="single" w:sz="4" w:space="0" w:color="auto"/>
              <w:right w:val="single" w:sz="4" w:space="0" w:color="auto"/>
            </w:tcBorders>
            <w:shd w:val="clear" w:color="auto" w:fill="auto"/>
            <w:vAlign w:val="center"/>
          </w:tcPr>
          <w:p w14:paraId="450FF1E7" w14:textId="0CA9DB21" w:rsidR="00DC47E8" w:rsidRPr="001949C8" w:rsidRDefault="00DC47E8" w:rsidP="00DC47E8">
            <w:pPr>
              <w:jc w:val="center"/>
              <w:rPr>
                <w:rFonts w:cs="Arial"/>
                <w:color w:val="000000"/>
                <w:sz w:val="18"/>
                <w:szCs w:val="18"/>
              </w:rPr>
            </w:pPr>
            <w:r>
              <w:rPr>
                <w:rFonts w:cs="Arial"/>
                <w:color w:val="000000"/>
                <w:sz w:val="18"/>
                <w:szCs w:val="18"/>
              </w:rPr>
              <w:t>1</w:t>
            </w:r>
            <w:r w:rsidR="00894A74">
              <w:rPr>
                <w:rFonts w:cs="Arial"/>
                <w:color w:val="000000"/>
                <w:sz w:val="18"/>
                <w:szCs w:val="18"/>
              </w:rPr>
              <w:t>2</w:t>
            </w:r>
          </w:p>
        </w:tc>
        <w:tc>
          <w:tcPr>
            <w:tcW w:w="819" w:type="dxa"/>
            <w:tcBorders>
              <w:top w:val="single" w:sz="4" w:space="0" w:color="auto"/>
              <w:left w:val="nil"/>
              <w:bottom w:val="single" w:sz="4" w:space="0" w:color="auto"/>
              <w:right w:val="single" w:sz="4" w:space="0" w:color="auto"/>
            </w:tcBorders>
            <w:shd w:val="clear" w:color="auto" w:fill="auto"/>
            <w:vAlign w:val="center"/>
          </w:tcPr>
          <w:p w14:paraId="0FC01073" w14:textId="53884608" w:rsidR="00DC47E8" w:rsidRDefault="00DC47E8" w:rsidP="00DC47E8">
            <w:pPr>
              <w:jc w:val="center"/>
              <w:rPr>
                <w:rFonts w:cs="Arial"/>
                <w:color w:val="000000"/>
                <w:sz w:val="18"/>
                <w:szCs w:val="18"/>
              </w:rPr>
            </w:pPr>
            <w:r>
              <w:rPr>
                <w:rFonts w:cs="Arial"/>
                <w:color w:val="000000"/>
                <w:sz w:val="18"/>
                <w:szCs w:val="18"/>
              </w:rPr>
              <w:t>43</w:t>
            </w:r>
          </w:p>
        </w:tc>
      </w:tr>
    </w:tbl>
    <w:p w14:paraId="7FAE8F8C" w14:textId="77777777" w:rsidR="00346144" w:rsidRDefault="00346144" w:rsidP="00613747">
      <w:pPr>
        <w:rPr>
          <w:lang w:eastAsia="ja-JP"/>
        </w:rPr>
      </w:pPr>
    </w:p>
    <w:p w14:paraId="77C9F19D" w14:textId="1EBD77E5" w:rsidR="009956AC" w:rsidRPr="009956AC" w:rsidRDefault="009956AC" w:rsidP="00D26FD1">
      <w:pPr>
        <w:pStyle w:val="BodyText"/>
        <w:rPr>
          <w:lang w:eastAsia="ja-JP"/>
        </w:rPr>
      </w:pPr>
      <w:r>
        <w:rPr>
          <w:lang w:eastAsia="ja-JP"/>
        </w:rPr>
        <w:t>Network Baselines</w:t>
      </w:r>
    </w:p>
    <w:tbl>
      <w:tblPr>
        <w:tblStyle w:val="TableGrid"/>
        <w:tblW w:w="0" w:type="auto"/>
        <w:tblLook w:val="04A0" w:firstRow="1" w:lastRow="0" w:firstColumn="1" w:lastColumn="0" w:noHBand="0" w:noVBand="1"/>
      </w:tblPr>
      <w:tblGrid>
        <w:gridCol w:w="2357"/>
        <w:gridCol w:w="744"/>
        <w:gridCol w:w="1151"/>
        <w:gridCol w:w="1151"/>
        <w:gridCol w:w="1721"/>
        <w:gridCol w:w="1010"/>
        <w:gridCol w:w="885"/>
      </w:tblGrid>
      <w:tr w:rsidR="00346144" w:rsidRPr="001949C8" w14:paraId="1C145262" w14:textId="77777777" w:rsidTr="001949C8">
        <w:trPr>
          <w:cnfStyle w:val="100000000000" w:firstRow="1" w:lastRow="0" w:firstColumn="0" w:lastColumn="0" w:oddVBand="0" w:evenVBand="0" w:oddHBand="0" w:evenHBand="0" w:firstRowFirstColumn="0" w:firstRowLastColumn="0" w:lastRowFirstColumn="0" w:lastRowLastColumn="0"/>
          <w:trHeight w:val="320"/>
        </w:trPr>
        <w:tc>
          <w:tcPr>
            <w:tcW w:w="2410" w:type="dxa"/>
            <w:shd w:val="clear" w:color="auto" w:fill="E7E6E6" w:themeFill="background2"/>
            <w:noWrap/>
            <w:hideMark/>
          </w:tcPr>
          <w:p w14:paraId="5BE63C45" w14:textId="77777777" w:rsidR="00346144" w:rsidRPr="001949C8" w:rsidRDefault="00346144" w:rsidP="00F14E35">
            <w:pPr>
              <w:spacing w:before="0" w:after="0"/>
              <w:jc w:val="center"/>
              <w:rPr>
                <w:rFonts w:cs="Arial"/>
                <w:sz w:val="18"/>
                <w:szCs w:val="18"/>
                <w:lang w:eastAsia="ja-JP"/>
              </w:rPr>
            </w:pPr>
            <w:r w:rsidRPr="001949C8">
              <w:rPr>
                <w:rFonts w:cs="Arial"/>
                <w:color w:val="000000"/>
                <w:sz w:val="18"/>
                <w:szCs w:val="18"/>
              </w:rPr>
              <w:t>Building</w:t>
            </w:r>
            <w:r w:rsidRPr="001949C8">
              <w:rPr>
                <w:rFonts w:cs="Arial"/>
                <w:sz w:val="18"/>
                <w:szCs w:val="18"/>
                <w:lang w:eastAsia="ja-JP"/>
              </w:rPr>
              <w:t xml:space="preserve"> Floor </w:t>
            </w:r>
            <w:proofErr w:type="gramStart"/>
            <w:r w:rsidRPr="001949C8">
              <w:rPr>
                <w:rFonts w:cs="Arial"/>
                <w:sz w:val="18"/>
                <w:szCs w:val="18"/>
                <w:lang w:eastAsia="ja-JP"/>
              </w:rPr>
              <w:t>Location  (</w:t>
            </w:r>
            <w:proofErr w:type="gramEnd"/>
            <w:r w:rsidRPr="001949C8">
              <w:rPr>
                <w:rFonts w:cs="Arial"/>
                <w:sz w:val="18"/>
                <w:szCs w:val="18"/>
                <w:lang w:eastAsia="ja-JP"/>
              </w:rPr>
              <w:t>NEW Block)</w:t>
            </w:r>
          </w:p>
        </w:tc>
        <w:tc>
          <w:tcPr>
            <w:tcW w:w="581" w:type="dxa"/>
            <w:shd w:val="clear" w:color="auto" w:fill="E7E6E6" w:themeFill="background2"/>
            <w:noWrap/>
            <w:hideMark/>
          </w:tcPr>
          <w:p w14:paraId="2AA3084C" w14:textId="77777777" w:rsidR="00346144" w:rsidRPr="001949C8" w:rsidRDefault="00346144">
            <w:pPr>
              <w:rPr>
                <w:rFonts w:cs="Arial"/>
                <w:sz w:val="18"/>
                <w:szCs w:val="18"/>
                <w:lang w:eastAsia="ja-JP"/>
              </w:rPr>
            </w:pPr>
            <w:r w:rsidRPr="001949C8">
              <w:rPr>
                <w:rFonts w:cs="Arial"/>
                <w:sz w:val="18"/>
                <w:szCs w:val="18"/>
                <w:lang w:eastAsia="ja-JP"/>
              </w:rPr>
              <w:t>juniper EX-3400</w:t>
            </w:r>
          </w:p>
        </w:tc>
        <w:tc>
          <w:tcPr>
            <w:tcW w:w="1174" w:type="dxa"/>
            <w:shd w:val="clear" w:color="auto" w:fill="E7E6E6" w:themeFill="background2"/>
            <w:noWrap/>
            <w:hideMark/>
          </w:tcPr>
          <w:p w14:paraId="4B820E4C" w14:textId="77777777" w:rsidR="00346144" w:rsidRPr="001949C8" w:rsidRDefault="00346144">
            <w:pPr>
              <w:rPr>
                <w:rFonts w:cs="Arial"/>
                <w:sz w:val="18"/>
                <w:szCs w:val="18"/>
                <w:lang w:eastAsia="ja-JP"/>
              </w:rPr>
            </w:pPr>
            <w:r w:rsidRPr="001949C8">
              <w:rPr>
                <w:rFonts w:cs="Arial"/>
                <w:sz w:val="18"/>
                <w:szCs w:val="18"/>
                <w:lang w:eastAsia="ja-JP"/>
              </w:rPr>
              <w:t>Nortel BES 1010</w:t>
            </w:r>
          </w:p>
        </w:tc>
        <w:tc>
          <w:tcPr>
            <w:tcW w:w="1174" w:type="dxa"/>
            <w:shd w:val="clear" w:color="auto" w:fill="E7E6E6" w:themeFill="background2"/>
            <w:noWrap/>
            <w:hideMark/>
          </w:tcPr>
          <w:p w14:paraId="576B4669" w14:textId="77777777" w:rsidR="00346144" w:rsidRPr="001949C8" w:rsidRDefault="00346144">
            <w:pPr>
              <w:rPr>
                <w:rFonts w:cs="Arial"/>
                <w:sz w:val="18"/>
                <w:szCs w:val="18"/>
                <w:lang w:eastAsia="ja-JP"/>
              </w:rPr>
            </w:pPr>
            <w:proofErr w:type="spellStart"/>
            <w:r w:rsidRPr="001949C8">
              <w:rPr>
                <w:rFonts w:cs="Arial"/>
                <w:sz w:val="18"/>
                <w:szCs w:val="18"/>
                <w:lang w:eastAsia="ja-JP"/>
              </w:rPr>
              <w:t>Netgear</w:t>
            </w:r>
            <w:proofErr w:type="spellEnd"/>
          </w:p>
        </w:tc>
        <w:tc>
          <w:tcPr>
            <w:tcW w:w="1758" w:type="dxa"/>
            <w:shd w:val="clear" w:color="auto" w:fill="E7E6E6" w:themeFill="background2"/>
            <w:noWrap/>
            <w:hideMark/>
          </w:tcPr>
          <w:p w14:paraId="49790AF4" w14:textId="77777777" w:rsidR="00346144" w:rsidRPr="001949C8" w:rsidRDefault="00346144">
            <w:pPr>
              <w:rPr>
                <w:rFonts w:cs="Arial"/>
                <w:sz w:val="18"/>
                <w:szCs w:val="18"/>
                <w:lang w:eastAsia="ja-JP"/>
              </w:rPr>
            </w:pPr>
            <w:r w:rsidRPr="001949C8">
              <w:rPr>
                <w:rFonts w:cs="Arial"/>
                <w:sz w:val="18"/>
                <w:szCs w:val="18"/>
                <w:lang w:eastAsia="ja-JP"/>
              </w:rPr>
              <w:t xml:space="preserve">HP </w:t>
            </w:r>
            <w:proofErr w:type="spellStart"/>
            <w:r w:rsidRPr="001949C8">
              <w:rPr>
                <w:rFonts w:cs="Arial"/>
                <w:sz w:val="18"/>
                <w:szCs w:val="18"/>
                <w:lang w:eastAsia="ja-JP"/>
              </w:rPr>
              <w:t>procurve</w:t>
            </w:r>
            <w:proofErr w:type="spellEnd"/>
            <w:r w:rsidRPr="001949C8">
              <w:rPr>
                <w:rFonts w:cs="Arial"/>
                <w:sz w:val="18"/>
                <w:szCs w:val="18"/>
                <w:lang w:eastAsia="ja-JP"/>
              </w:rPr>
              <w:t xml:space="preserve"> 2626</w:t>
            </w:r>
          </w:p>
        </w:tc>
        <w:tc>
          <w:tcPr>
            <w:tcW w:w="1030" w:type="dxa"/>
            <w:shd w:val="clear" w:color="auto" w:fill="E7E6E6" w:themeFill="background2"/>
            <w:noWrap/>
            <w:hideMark/>
          </w:tcPr>
          <w:p w14:paraId="43A60031" w14:textId="77777777" w:rsidR="00346144" w:rsidRPr="001949C8" w:rsidRDefault="00346144">
            <w:pPr>
              <w:rPr>
                <w:rFonts w:cs="Arial"/>
                <w:sz w:val="18"/>
                <w:szCs w:val="18"/>
                <w:lang w:eastAsia="ja-JP"/>
              </w:rPr>
            </w:pPr>
            <w:r w:rsidRPr="001949C8">
              <w:rPr>
                <w:rFonts w:cs="Arial"/>
                <w:sz w:val="18"/>
                <w:szCs w:val="18"/>
                <w:lang w:eastAsia="ja-JP"/>
              </w:rPr>
              <w:t>Cisco Catalyst 2960S</w:t>
            </w:r>
          </w:p>
        </w:tc>
        <w:tc>
          <w:tcPr>
            <w:tcW w:w="902" w:type="dxa"/>
            <w:shd w:val="clear" w:color="auto" w:fill="E7E6E6" w:themeFill="background2"/>
            <w:noWrap/>
            <w:hideMark/>
          </w:tcPr>
          <w:p w14:paraId="52623190" w14:textId="77777777" w:rsidR="00346144" w:rsidRPr="001949C8" w:rsidRDefault="00346144">
            <w:pPr>
              <w:rPr>
                <w:rFonts w:cs="Arial"/>
                <w:sz w:val="18"/>
                <w:szCs w:val="18"/>
                <w:lang w:eastAsia="ja-JP"/>
              </w:rPr>
            </w:pPr>
            <w:r w:rsidRPr="001949C8">
              <w:rPr>
                <w:rFonts w:cs="Arial"/>
                <w:sz w:val="18"/>
                <w:szCs w:val="18"/>
                <w:lang w:eastAsia="ja-JP"/>
              </w:rPr>
              <w:t>Total</w:t>
            </w:r>
          </w:p>
        </w:tc>
      </w:tr>
      <w:tr w:rsidR="00346144" w:rsidRPr="001949C8" w14:paraId="72BD0525" w14:textId="77777777" w:rsidTr="00F14E35">
        <w:trPr>
          <w:trHeight w:val="320"/>
        </w:trPr>
        <w:tc>
          <w:tcPr>
            <w:tcW w:w="2410" w:type="dxa"/>
            <w:noWrap/>
            <w:hideMark/>
          </w:tcPr>
          <w:p w14:paraId="52A930BF" w14:textId="77777777" w:rsidR="00346144" w:rsidRPr="001949C8" w:rsidRDefault="00346144">
            <w:pPr>
              <w:rPr>
                <w:rFonts w:cs="Arial"/>
                <w:b/>
                <w:bCs/>
                <w:sz w:val="18"/>
                <w:szCs w:val="18"/>
                <w:lang w:eastAsia="ja-JP"/>
              </w:rPr>
            </w:pPr>
            <w:r w:rsidRPr="001949C8">
              <w:rPr>
                <w:rFonts w:cs="Arial"/>
                <w:b/>
                <w:bCs/>
                <w:sz w:val="18"/>
                <w:szCs w:val="18"/>
                <w:lang w:eastAsia="ja-JP"/>
              </w:rPr>
              <w:t>IT Server Room</w:t>
            </w:r>
          </w:p>
        </w:tc>
        <w:tc>
          <w:tcPr>
            <w:tcW w:w="581" w:type="dxa"/>
            <w:hideMark/>
          </w:tcPr>
          <w:p w14:paraId="3FC0039A"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4456FA38" w14:textId="77777777" w:rsidR="00346144" w:rsidRPr="001949C8" w:rsidRDefault="00346144">
            <w:pPr>
              <w:rPr>
                <w:rFonts w:cs="Arial"/>
                <w:sz w:val="18"/>
                <w:szCs w:val="18"/>
                <w:lang w:eastAsia="ja-JP"/>
              </w:rPr>
            </w:pPr>
            <w:r w:rsidRPr="001949C8">
              <w:rPr>
                <w:rFonts w:cs="Arial"/>
                <w:sz w:val="18"/>
                <w:szCs w:val="18"/>
                <w:lang w:eastAsia="ja-JP"/>
              </w:rPr>
              <w:t> </w:t>
            </w:r>
          </w:p>
        </w:tc>
        <w:tc>
          <w:tcPr>
            <w:tcW w:w="1174" w:type="dxa"/>
            <w:hideMark/>
          </w:tcPr>
          <w:p w14:paraId="57CA16ED" w14:textId="77777777" w:rsidR="00346144" w:rsidRPr="001949C8" w:rsidRDefault="00346144">
            <w:pPr>
              <w:rPr>
                <w:rFonts w:cs="Arial"/>
                <w:sz w:val="18"/>
                <w:szCs w:val="18"/>
                <w:lang w:eastAsia="ja-JP"/>
              </w:rPr>
            </w:pPr>
            <w:r w:rsidRPr="001949C8">
              <w:rPr>
                <w:rFonts w:cs="Arial"/>
                <w:sz w:val="18"/>
                <w:szCs w:val="18"/>
                <w:lang w:eastAsia="ja-JP"/>
              </w:rPr>
              <w:t> </w:t>
            </w:r>
          </w:p>
        </w:tc>
        <w:tc>
          <w:tcPr>
            <w:tcW w:w="1758" w:type="dxa"/>
            <w:hideMark/>
          </w:tcPr>
          <w:p w14:paraId="7EDE611A" w14:textId="77777777" w:rsidR="00346144" w:rsidRPr="001949C8" w:rsidRDefault="00346144">
            <w:pPr>
              <w:rPr>
                <w:rFonts w:cs="Arial"/>
                <w:sz w:val="18"/>
                <w:szCs w:val="18"/>
                <w:lang w:eastAsia="ja-JP"/>
              </w:rPr>
            </w:pPr>
            <w:r w:rsidRPr="001949C8">
              <w:rPr>
                <w:rFonts w:cs="Arial"/>
                <w:sz w:val="18"/>
                <w:szCs w:val="18"/>
                <w:lang w:eastAsia="ja-JP"/>
              </w:rPr>
              <w:t> </w:t>
            </w:r>
          </w:p>
        </w:tc>
        <w:tc>
          <w:tcPr>
            <w:tcW w:w="1030" w:type="dxa"/>
            <w:hideMark/>
          </w:tcPr>
          <w:p w14:paraId="34402EF0"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1D5576D8" w14:textId="77777777" w:rsidR="00346144" w:rsidRPr="001949C8" w:rsidRDefault="00346144" w:rsidP="00346144">
            <w:pPr>
              <w:rPr>
                <w:rFonts w:cs="Arial"/>
                <w:sz w:val="18"/>
                <w:szCs w:val="18"/>
                <w:lang w:eastAsia="ja-JP"/>
              </w:rPr>
            </w:pPr>
            <w:r w:rsidRPr="001949C8">
              <w:rPr>
                <w:rFonts w:cs="Arial"/>
                <w:sz w:val="18"/>
                <w:szCs w:val="18"/>
                <w:lang w:eastAsia="ja-JP"/>
              </w:rPr>
              <w:t>1</w:t>
            </w:r>
          </w:p>
        </w:tc>
      </w:tr>
      <w:tr w:rsidR="00346144" w:rsidRPr="001949C8" w14:paraId="278CB495" w14:textId="77777777" w:rsidTr="00F14E35">
        <w:trPr>
          <w:trHeight w:val="320"/>
        </w:trPr>
        <w:tc>
          <w:tcPr>
            <w:tcW w:w="2410" w:type="dxa"/>
            <w:noWrap/>
            <w:hideMark/>
          </w:tcPr>
          <w:p w14:paraId="587B63FC" w14:textId="77777777" w:rsidR="00346144" w:rsidRPr="001949C8" w:rsidRDefault="00346144">
            <w:pPr>
              <w:rPr>
                <w:rFonts w:cs="Arial"/>
                <w:b/>
                <w:bCs/>
                <w:sz w:val="18"/>
                <w:szCs w:val="18"/>
                <w:lang w:eastAsia="ja-JP"/>
              </w:rPr>
            </w:pPr>
            <w:r w:rsidRPr="001949C8">
              <w:rPr>
                <w:rFonts w:cs="Arial"/>
                <w:b/>
                <w:bCs/>
                <w:sz w:val="18"/>
                <w:szCs w:val="18"/>
                <w:lang w:eastAsia="ja-JP"/>
              </w:rPr>
              <w:t xml:space="preserve">  Lower Basement-2 /IGRT</w:t>
            </w:r>
          </w:p>
        </w:tc>
        <w:tc>
          <w:tcPr>
            <w:tcW w:w="581" w:type="dxa"/>
            <w:hideMark/>
          </w:tcPr>
          <w:p w14:paraId="10B7AB04" w14:textId="77777777" w:rsidR="00346144" w:rsidRPr="001949C8" w:rsidRDefault="00346144">
            <w:pPr>
              <w:rPr>
                <w:rFonts w:cs="Arial"/>
                <w:sz w:val="18"/>
                <w:szCs w:val="18"/>
                <w:lang w:eastAsia="ja-JP"/>
              </w:rPr>
            </w:pPr>
            <w:r w:rsidRPr="001949C8">
              <w:rPr>
                <w:rFonts w:cs="Arial"/>
                <w:sz w:val="18"/>
                <w:szCs w:val="18"/>
                <w:lang w:eastAsia="ja-JP"/>
              </w:rPr>
              <w:t> </w:t>
            </w:r>
          </w:p>
        </w:tc>
        <w:tc>
          <w:tcPr>
            <w:tcW w:w="1174" w:type="dxa"/>
            <w:hideMark/>
          </w:tcPr>
          <w:p w14:paraId="71288494"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3A731096"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758" w:type="dxa"/>
            <w:hideMark/>
          </w:tcPr>
          <w:p w14:paraId="6B5016D8" w14:textId="77777777" w:rsidR="00346144" w:rsidRPr="001949C8" w:rsidRDefault="00346144">
            <w:pPr>
              <w:rPr>
                <w:rFonts w:cs="Arial"/>
                <w:sz w:val="18"/>
                <w:szCs w:val="18"/>
                <w:lang w:eastAsia="ja-JP"/>
              </w:rPr>
            </w:pPr>
            <w:r w:rsidRPr="001949C8">
              <w:rPr>
                <w:rFonts w:cs="Arial"/>
                <w:sz w:val="18"/>
                <w:szCs w:val="18"/>
                <w:lang w:eastAsia="ja-JP"/>
              </w:rPr>
              <w:t> </w:t>
            </w:r>
          </w:p>
        </w:tc>
        <w:tc>
          <w:tcPr>
            <w:tcW w:w="1030" w:type="dxa"/>
            <w:hideMark/>
          </w:tcPr>
          <w:p w14:paraId="7A8939D3"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7D7C6070" w14:textId="77777777" w:rsidR="00346144" w:rsidRPr="001949C8" w:rsidRDefault="00346144" w:rsidP="00346144">
            <w:pPr>
              <w:rPr>
                <w:rFonts w:cs="Arial"/>
                <w:sz w:val="18"/>
                <w:szCs w:val="18"/>
                <w:lang w:eastAsia="ja-JP"/>
              </w:rPr>
            </w:pPr>
            <w:r w:rsidRPr="001949C8">
              <w:rPr>
                <w:rFonts w:cs="Arial"/>
                <w:sz w:val="18"/>
                <w:szCs w:val="18"/>
                <w:lang w:eastAsia="ja-JP"/>
              </w:rPr>
              <w:t>2</w:t>
            </w:r>
          </w:p>
        </w:tc>
      </w:tr>
      <w:tr w:rsidR="00346144" w:rsidRPr="001949C8" w14:paraId="61377B17" w14:textId="77777777" w:rsidTr="00F14E35">
        <w:trPr>
          <w:trHeight w:val="320"/>
        </w:trPr>
        <w:tc>
          <w:tcPr>
            <w:tcW w:w="2410" w:type="dxa"/>
            <w:noWrap/>
            <w:hideMark/>
          </w:tcPr>
          <w:p w14:paraId="5BF87066" w14:textId="77777777" w:rsidR="00346144" w:rsidRPr="001949C8" w:rsidRDefault="00346144">
            <w:pPr>
              <w:rPr>
                <w:rFonts w:cs="Arial"/>
                <w:b/>
                <w:bCs/>
                <w:sz w:val="18"/>
                <w:szCs w:val="18"/>
                <w:lang w:eastAsia="ja-JP"/>
              </w:rPr>
            </w:pPr>
            <w:r w:rsidRPr="001949C8">
              <w:rPr>
                <w:rFonts w:cs="Arial"/>
                <w:b/>
                <w:bCs/>
                <w:sz w:val="18"/>
                <w:szCs w:val="18"/>
                <w:lang w:eastAsia="ja-JP"/>
              </w:rPr>
              <w:t xml:space="preserve">Upper Basement-1 </w:t>
            </w:r>
          </w:p>
        </w:tc>
        <w:tc>
          <w:tcPr>
            <w:tcW w:w="581" w:type="dxa"/>
            <w:hideMark/>
          </w:tcPr>
          <w:p w14:paraId="64FCE2B4"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5491F193"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7DED7A9A" w14:textId="77777777" w:rsidR="00346144" w:rsidRPr="001949C8" w:rsidRDefault="00346144">
            <w:pPr>
              <w:rPr>
                <w:rFonts w:cs="Arial"/>
                <w:sz w:val="18"/>
                <w:szCs w:val="18"/>
                <w:lang w:eastAsia="ja-JP"/>
              </w:rPr>
            </w:pPr>
            <w:r w:rsidRPr="001949C8">
              <w:rPr>
                <w:rFonts w:cs="Arial"/>
                <w:sz w:val="18"/>
                <w:szCs w:val="18"/>
                <w:lang w:eastAsia="ja-JP"/>
              </w:rPr>
              <w:t> </w:t>
            </w:r>
          </w:p>
        </w:tc>
        <w:tc>
          <w:tcPr>
            <w:tcW w:w="1758" w:type="dxa"/>
            <w:hideMark/>
          </w:tcPr>
          <w:p w14:paraId="1A855CDC" w14:textId="77777777" w:rsidR="00346144" w:rsidRPr="001949C8" w:rsidRDefault="00346144">
            <w:pPr>
              <w:rPr>
                <w:rFonts w:cs="Arial"/>
                <w:sz w:val="18"/>
                <w:szCs w:val="18"/>
                <w:lang w:eastAsia="ja-JP"/>
              </w:rPr>
            </w:pPr>
            <w:r w:rsidRPr="001949C8">
              <w:rPr>
                <w:rFonts w:cs="Arial"/>
                <w:sz w:val="18"/>
                <w:szCs w:val="18"/>
                <w:lang w:eastAsia="ja-JP"/>
              </w:rPr>
              <w:t> </w:t>
            </w:r>
          </w:p>
        </w:tc>
        <w:tc>
          <w:tcPr>
            <w:tcW w:w="1030" w:type="dxa"/>
            <w:hideMark/>
          </w:tcPr>
          <w:p w14:paraId="09482197"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2F3D6424" w14:textId="77777777" w:rsidR="00346144" w:rsidRPr="001949C8" w:rsidRDefault="00346144" w:rsidP="00346144">
            <w:pPr>
              <w:rPr>
                <w:rFonts w:cs="Arial"/>
                <w:sz w:val="18"/>
                <w:szCs w:val="18"/>
                <w:lang w:eastAsia="ja-JP"/>
              </w:rPr>
            </w:pPr>
            <w:r w:rsidRPr="001949C8">
              <w:rPr>
                <w:rFonts w:cs="Arial"/>
                <w:sz w:val="18"/>
                <w:szCs w:val="18"/>
                <w:lang w:eastAsia="ja-JP"/>
              </w:rPr>
              <w:t>2</w:t>
            </w:r>
          </w:p>
        </w:tc>
      </w:tr>
      <w:tr w:rsidR="00346144" w:rsidRPr="001949C8" w14:paraId="25108107" w14:textId="77777777" w:rsidTr="00F14E35">
        <w:trPr>
          <w:trHeight w:val="320"/>
        </w:trPr>
        <w:tc>
          <w:tcPr>
            <w:tcW w:w="2410" w:type="dxa"/>
            <w:noWrap/>
            <w:hideMark/>
          </w:tcPr>
          <w:p w14:paraId="2879FC2C" w14:textId="77777777" w:rsidR="00346144" w:rsidRPr="001949C8" w:rsidRDefault="00346144">
            <w:pPr>
              <w:rPr>
                <w:rFonts w:cs="Arial"/>
                <w:b/>
                <w:bCs/>
                <w:sz w:val="18"/>
                <w:szCs w:val="18"/>
                <w:lang w:eastAsia="ja-JP"/>
              </w:rPr>
            </w:pPr>
            <w:r w:rsidRPr="001949C8">
              <w:rPr>
                <w:rFonts w:cs="Arial"/>
                <w:b/>
                <w:bCs/>
                <w:sz w:val="18"/>
                <w:szCs w:val="18"/>
                <w:lang w:eastAsia="ja-JP"/>
              </w:rPr>
              <w:t>Ground Floor /Lobby</w:t>
            </w:r>
          </w:p>
        </w:tc>
        <w:tc>
          <w:tcPr>
            <w:tcW w:w="581" w:type="dxa"/>
            <w:hideMark/>
          </w:tcPr>
          <w:p w14:paraId="6ACBDD27"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29F011B6"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79E4465C" w14:textId="77777777" w:rsidR="00346144" w:rsidRPr="001949C8" w:rsidRDefault="00346144">
            <w:pPr>
              <w:rPr>
                <w:rFonts w:cs="Arial"/>
                <w:sz w:val="18"/>
                <w:szCs w:val="18"/>
                <w:lang w:eastAsia="ja-JP"/>
              </w:rPr>
            </w:pPr>
            <w:r w:rsidRPr="001949C8">
              <w:rPr>
                <w:rFonts w:cs="Arial"/>
                <w:sz w:val="18"/>
                <w:szCs w:val="18"/>
                <w:lang w:eastAsia="ja-JP"/>
              </w:rPr>
              <w:t> </w:t>
            </w:r>
          </w:p>
        </w:tc>
        <w:tc>
          <w:tcPr>
            <w:tcW w:w="1758" w:type="dxa"/>
            <w:hideMark/>
          </w:tcPr>
          <w:p w14:paraId="456C300E"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030" w:type="dxa"/>
            <w:hideMark/>
          </w:tcPr>
          <w:p w14:paraId="627C7402"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5B7B5248" w14:textId="77777777" w:rsidR="00346144" w:rsidRPr="001949C8" w:rsidRDefault="00346144" w:rsidP="00346144">
            <w:pPr>
              <w:rPr>
                <w:rFonts w:cs="Arial"/>
                <w:sz w:val="18"/>
                <w:szCs w:val="18"/>
                <w:lang w:eastAsia="ja-JP"/>
              </w:rPr>
            </w:pPr>
            <w:r w:rsidRPr="001949C8">
              <w:rPr>
                <w:rFonts w:cs="Arial"/>
                <w:sz w:val="18"/>
                <w:szCs w:val="18"/>
                <w:lang w:eastAsia="ja-JP"/>
              </w:rPr>
              <w:t>3</w:t>
            </w:r>
          </w:p>
        </w:tc>
      </w:tr>
      <w:tr w:rsidR="00346144" w:rsidRPr="001949C8" w14:paraId="65021A71" w14:textId="77777777" w:rsidTr="00F14E35">
        <w:trPr>
          <w:trHeight w:val="320"/>
        </w:trPr>
        <w:tc>
          <w:tcPr>
            <w:tcW w:w="2410" w:type="dxa"/>
            <w:noWrap/>
            <w:hideMark/>
          </w:tcPr>
          <w:p w14:paraId="0532C077" w14:textId="77777777" w:rsidR="00346144" w:rsidRPr="001949C8" w:rsidRDefault="00346144">
            <w:pPr>
              <w:rPr>
                <w:rFonts w:cs="Arial"/>
                <w:b/>
                <w:bCs/>
                <w:sz w:val="18"/>
                <w:szCs w:val="18"/>
                <w:lang w:eastAsia="ja-JP"/>
              </w:rPr>
            </w:pPr>
            <w:r w:rsidRPr="001949C8">
              <w:rPr>
                <w:rFonts w:cs="Arial"/>
                <w:b/>
                <w:bCs/>
                <w:sz w:val="18"/>
                <w:szCs w:val="18"/>
                <w:lang w:eastAsia="ja-JP"/>
              </w:rPr>
              <w:t>Ground Floor /TPA</w:t>
            </w:r>
          </w:p>
        </w:tc>
        <w:tc>
          <w:tcPr>
            <w:tcW w:w="581" w:type="dxa"/>
            <w:hideMark/>
          </w:tcPr>
          <w:p w14:paraId="070E3D52"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48532D15" w14:textId="77777777" w:rsidR="00346144" w:rsidRPr="001949C8" w:rsidRDefault="00346144">
            <w:pPr>
              <w:rPr>
                <w:rFonts w:cs="Arial"/>
                <w:sz w:val="18"/>
                <w:szCs w:val="18"/>
                <w:lang w:eastAsia="ja-JP"/>
              </w:rPr>
            </w:pPr>
            <w:r w:rsidRPr="001949C8">
              <w:rPr>
                <w:rFonts w:cs="Arial"/>
                <w:sz w:val="18"/>
                <w:szCs w:val="18"/>
                <w:lang w:eastAsia="ja-JP"/>
              </w:rPr>
              <w:t> </w:t>
            </w:r>
          </w:p>
        </w:tc>
        <w:tc>
          <w:tcPr>
            <w:tcW w:w="1174" w:type="dxa"/>
            <w:hideMark/>
          </w:tcPr>
          <w:p w14:paraId="39F5649B"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758" w:type="dxa"/>
            <w:hideMark/>
          </w:tcPr>
          <w:p w14:paraId="16217051" w14:textId="77777777" w:rsidR="00346144" w:rsidRPr="001949C8" w:rsidRDefault="00346144">
            <w:pPr>
              <w:rPr>
                <w:rFonts w:cs="Arial"/>
                <w:sz w:val="18"/>
                <w:szCs w:val="18"/>
                <w:lang w:eastAsia="ja-JP"/>
              </w:rPr>
            </w:pPr>
            <w:r w:rsidRPr="001949C8">
              <w:rPr>
                <w:rFonts w:cs="Arial"/>
                <w:sz w:val="18"/>
                <w:szCs w:val="18"/>
                <w:lang w:eastAsia="ja-JP"/>
              </w:rPr>
              <w:t> </w:t>
            </w:r>
          </w:p>
        </w:tc>
        <w:tc>
          <w:tcPr>
            <w:tcW w:w="1030" w:type="dxa"/>
            <w:hideMark/>
          </w:tcPr>
          <w:p w14:paraId="1BDE9D62"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464876CB" w14:textId="77777777" w:rsidR="00346144" w:rsidRPr="001949C8" w:rsidRDefault="00346144" w:rsidP="00346144">
            <w:pPr>
              <w:rPr>
                <w:rFonts w:cs="Arial"/>
                <w:sz w:val="18"/>
                <w:szCs w:val="18"/>
                <w:lang w:eastAsia="ja-JP"/>
              </w:rPr>
            </w:pPr>
            <w:r w:rsidRPr="001949C8">
              <w:rPr>
                <w:rFonts w:cs="Arial"/>
                <w:sz w:val="18"/>
                <w:szCs w:val="18"/>
                <w:lang w:eastAsia="ja-JP"/>
              </w:rPr>
              <w:t>2</w:t>
            </w:r>
          </w:p>
        </w:tc>
      </w:tr>
      <w:tr w:rsidR="00346144" w:rsidRPr="001949C8" w14:paraId="2F4A326D" w14:textId="77777777" w:rsidTr="00F14E35">
        <w:trPr>
          <w:trHeight w:val="320"/>
        </w:trPr>
        <w:tc>
          <w:tcPr>
            <w:tcW w:w="2410" w:type="dxa"/>
            <w:noWrap/>
            <w:hideMark/>
          </w:tcPr>
          <w:p w14:paraId="1CBD52F2" w14:textId="77777777" w:rsidR="00346144" w:rsidRPr="001949C8" w:rsidRDefault="00346144">
            <w:pPr>
              <w:rPr>
                <w:rFonts w:cs="Arial"/>
                <w:b/>
                <w:bCs/>
                <w:sz w:val="18"/>
                <w:szCs w:val="18"/>
                <w:lang w:eastAsia="ja-JP"/>
              </w:rPr>
            </w:pPr>
            <w:r w:rsidRPr="001949C8">
              <w:rPr>
                <w:rFonts w:cs="Arial"/>
                <w:b/>
                <w:bCs/>
                <w:sz w:val="18"/>
                <w:szCs w:val="18"/>
                <w:lang w:eastAsia="ja-JP"/>
              </w:rPr>
              <w:t xml:space="preserve">1st </w:t>
            </w:r>
            <w:proofErr w:type="gramStart"/>
            <w:r w:rsidRPr="001949C8">
              <w:rPr>
                <w:rFonts w:cs="Arial"/>
                <w:b/>
                <w:bCs/>
                <w:sz w:val="18"/>
                <w:szCs w:val="18"/>
                <w:lang w:eastAsia="ja-JP"/>
              </w:rPr>
              <w:t>Floor  /</w:t>
            </w:r>
            <w:proofErr w:type="gramEnd"/>
            <w:r w:rsidRPr="001949C8">
              <w:rPr>
                <w:rFonts w:cs="Arial"/>
                <w:b/>
                <w:bCs/>
                <w:sz w:val="18"/>
                <w:szCs w:val="18"/>
                <w:lang w:eastAsia="ja-JP"/>
              </w:rPr>
              <w:t>Lobby</w:t>
            </w:r>
          </w:p>
        </w:tc>
        <w:tc>
          <w:tcPr>
            <w:tcW w:w="581" w:type="dxa"/>
            <w:hideMark/>
          </w:tcPr>
          <w:p w14:paraId="2623C4FD"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4548E4CB"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187E1325" w14:textId="77777777" w:rsidR="00346144" w:rsidRPr="001949C8" w:rsidRDefault="00346144">
            <w:pPr>
              <w:rPr>
                <w:rFonts w:cs="Arial"/>
                <w:sz w:val="18"/>
                <w:szCs w:val="18"/>
                <w:lang w:eastAsia="ja-JP"/>
              </w:rPr>
            </w:pPr>
            <w:r w:rsidRPr="001949C8">
              <w:rPr>
                <w:rFonts w:cs="Arial"/>
                <w:sz w:val="18"/>
                <w:szCs w:val="18"/>
                <w:lang w:eastAsia="ja-JP"/>
              </w:rPr>
              <w:t> </w:t>
            </w:r>
          </w:p>
        </w:tc>
        <w:tc>
          <w:tcPr>
            <w:tcW w:w="1758" w:type="dxa"/>
            <w:hideMark/>
          </w:tcPr>
          <w:p w14:paraId="37B12C49" w14:textId="77777777" w:rsidR="00346144" w:rsidRPr="001949C8" w:rsidRDefault="00346144">
            <w:pPr>
              <w:rPr>
                <w:rFonts w:cs="Arial"/>
                <w:sz w:val="18"/>
                <w:szCs w:val="18"/>
                <w:lang w:eastAsia="ja-JP"/>
              </w:rPr>
            </w:pPr>
            <w:r w:rsidRPr="001949C8">
              <w:rPr>
                <w:rFonts w:cs="Arial"/>
                <w:sz w:val="18"/>
                <w:szCs w:val="18"/>
                <w:lang w:eastAsia="ja-JP"/>
              </w:rPr>
              <w:t> </w:t>
            </w:r>
          </w:p>
        </w:tc>
        <w:tc>
          <w:tcPr>
            <w:tcW w:w="1030" w:type="dxa"/>
            <w:hideMark/>
          </w:tcPr>
          <w:p w14:paraId="22FCCF0D"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579FFA17" w14:textId="77777777" w:rsidR="00346144" w:rsidRPr="001949C8" w:rsidRDefault="00346144" w:rsidP="00346144">
            <w:pPr>
              <w:rPr>
                <w:rFonts w:cs="Arial"/>
                <w:sz w:val="18"/>
                <w:szCs w:val="18"/>
                <w:lang w:eastAsia="ja-JP"/>
              </w:rPr>
            </w:pPr>
            <w:r w:rsidRPr="001949C8">
              <w:rPr>
                <w:rFonts w:cs="Arial"/>
                <w:sz w:val="18"/>
                <w:szCs w:val="18"/>
                <w:lang w:eastAsia="ja-JP"/>
              </w:rPr>
              <w:t>2</w:t>
            </w:r>
          </w:p>
        </w:tc>
      </w:tr>
      <w:tr w:rsidR="00346144" w:rsidRPr="001949C8" w14:paraId="01BFFE07" w14:textId="77777777" w:rsidTr="00F14E35">
        <w:trPr>
          <w:trHeight w:val="320"/>
        </w:trPr>
        <w:tc>
          <w:tcPr>
            <w:tcW w:w="2410" w:type="dxa"/>
            <w:noWrap/>
            <w:hideMark/>
          </w:tcPr>
          <w:p w14:paraId="4C7D52EB" w14:textId="77777777" w:rsidR="00346144" w:rsidRPr="001949C8" w:rsidRDefault="00346144">
            <w:pPr>
              <w:rPr>
                <w:rFonts w:cs="Arial"/>
                <w:b/>
                <w:bCs/>
                <w:sz w:val="18"/>
                <w:szCs w:val="18"/>
                <w:lang w:eastAsia="ja-JP"/>
              </w:rPr>
            </w:pPr>
            <w:r w:rsidRPr="001949C8">
              <w:rPr>
                <w:rFonts w:cs="Arial"/>
                <w:b/>
                <w:bCs/>
                <w:sz w:val="18"/>
                <w:szCs w:val="18"/>
                <w:lang w:eastAsia="ja-JP"/>
              </w:rPr>
              <w:t>2</w:t>
            </w:r>
            <w:proofErr w:type="gramStart"/>
            <w:r w:rsidRPr="001949C8">
              <w:rPr>
                <w:rFonts w:cs="Arial"/>
                <w:b/>
                <w:bCs/>
                <w:sz w:val="18"/>
                <w:szCs w:val="18"/>
                <w:lang w:eastAsia="ja-JP"/>
              </w:rPr>
              <w:t>nd  Floor</w:t>
            </w:r>
            <w:proofErr w:type="gramEnd"/>
            <w:r w:rsidRPr="001949C8">
              <w:rPr>
                <w:rFonts w:cs="Arial"/>
                <w:b/>
                <w:bCs/>
                <w:sz w:val="18"/>
                <w:szCs w:val="18"/>
                <w:lang w:eastAsia="ja-JP"/>
              </w:rPr>
              <w:t xml:space="preserve">  /Lobby</w:t>
            </w:r>
          </w:p>
        </w:tc>
        <w:tc>
          <w:tcPr>
            <w:tcW w:w="581" w:type="dxa"/>
            <w:hideMark/>
          </w:tcPr>
          <w:p w14:paraId="7EE2DA9B"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5FE97952"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1AE0394D"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758" w:type="dxa"/>
            <w:hideMark/>
          </w:tcPr>
          <w:p w14:paraId="2702F1C7" w14:textId="77777777" w:rsidR="00346144" w:rsidRPr="001949C8" w:rsidRDefault="00346144">
            <w:pPr>
              <w:rPr>
                <w:rFonts w:cs="Arial"/>
                <w:sz w:val="18"/>
                <w:szCs w:val="18"/>
                <w:lang w:eastAsia="ja-JP"/>
              </w:rPr>
            </w:pPr>
            <w:r w:rsidRPr="001949C8">
              <w:rPr>
                <w:rFonts w:cs="Arial"/>
                <w:sz w:val="18"/>
                <w:szCs w:val="18"/>
                <w:lang w:eastAsia="ja-JP"/>
              </w:rPr>
              <w:t> </w:t>
            </w:r>
          </w:p>
        </w:tc>
        <w:tc>
          <w:tcPr>
            <w:tcW w:w="1030" w:type="dxa"/>
            <w:hideMark/>
          </w:tcPr>
          <w:p w14:paraId="3702189D"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66771726" w14:textId="77777777" w:rsidR="00346144" w:rsidRPr="001949C8" w:rsidRDefault="00346144" w:rsidP="00346144">
            <w:pPr>
              <w:rPr>
                <w:rFonts w:cs="Arial"/>
                <w:sz w:val="18"/>
                <w:szCs w:val="18"/>
                <w:lang w:eastAsia="ja-JP"/>
              </w:rPr>
            </w:pPr>
            <w:r w:rsidRPr="001949C8">
              <w:rPr>
                <w:rFonts w:cs="Arial"/>
                <w:sz w:val="18"/>
                <w:szCs w:val="18"/>
                <w:lang w:eastAsia="ja-JP"/>
              </w:rPr>
              <w:t>3</w:t>
            </w:r>
          </w:p>
        </w:tc>
      </w:tr>
      <w:tr w:rsidR="00346144" w:rsidRPr="001949C8" w14:paraId="0ED3C14A" w14:textId="77777777" w:rsidTr="00F14E35">
        <w:trPr>
          <w:trHeight w:val="320"/>
        </w:trPr>
        <w:tc>
          <w:tcPr>
            <w:tcW w:w="2410" w:type="dxa"/>
            <w:noWrap/>
            <w:hideMark/>
          </w:tcPr>
          <w:p w14:paraId="3D80F144" w14:textId="77777777" w:rsidR="00346144" w:rsidRPr="001949C8" w:rsidRDefault="00346144">
            <w:pPr>
              <w:rPr>
                <w:rFonts w:cs="Arial"/>
                <w:sz w:val="18"/>
                <w:szCs w:val="18"/>
                <w:lang w:eastAsia="ja-JP"/>
              </w:rPr>
            </w:pPr>
            <w:r w:rsidRPr="001949C8">
              <w:rPr>
                <w:rFonts w:cs="Arial"/>
                <w:sz w:val="18"/>
                <w:szCs w:val="18"/>
                <w:lang w:eastAsia="ja-JP"/>
              </w:rPr>
              <w:t>OLD BUILDING</w:t>
            </w:r>
          </w:p>
        </w:tc>
        <w:tc>
          <w:tcPr>
            <w:tcW w:w="581" w:type="dxa"/>
            <w:hideMark/>
          </w:tcPr>
          <w:p w14:paraId="16B48351" w14:textId="77777777" w:rsidR="00346144" w:rsidRPr="001949C8" w:rsidRDefault="00346144">
            <w:pPr>
              <w:rPr>
                <w:rFonts w:cs="Arial"/>
                <w:sz w:val="18"/>
                <w:szCs w:val="18"/>
                <w:lang w:eastAsia="ja-JP"/>
              </w:rPr>
            </w:pPr>
            <w:r w:rsidRPr="001949C8">
              <w:rPr>
                <w:rFonts w:cs="Arial"/>
                <w:sz w:val="18"/>
                <w:szCs w:val="18"/>
                <w:lang w:eastAsia="ja-JP"/>
              </w:rPr>
              <w:t> </w:t>
            </w:r>
          </w:p>
        </w:tc>
        <w:tc>
          <w:tcPr>
            <w:tcW w:w="1174" w:type="dxa"/>
            <w:hideMark/>
          </w:tcPr>
          <w:p w14:paraId="261E7B17" w14:textId="77777777" w:rsidR="00346144" w:rsidRPr="001949C8" w:rsidRDefault="00346144">
            <w:pPr>
              <w:rPr>
                <w:rFonts w:cs="Arial"/>
                <w:sz w:val="18"/>
                <w:szCs w:val="18"/>
                <w:lang w:eastAsia="ja-JP"/>
              </w:rPr>
            </w:pPr>
            <w:r w:rsidRPr="001949C8">
              <w:rPr>
                <w:rFonts w:cs="Arial"/>
                <w:sz w:val="18"/>
                <w:szCs w:val="18"/>
                <w:lang w:eastAsia="ja-JP"/>
              </w:rPr>
              <w:t> </w:t>
            </w:r>
          </w:p>
        </w:tc>
        <w:tc>
          <w:tcPr>
            <w:tcW w:w="1174" w:type="dxa"/>
            <w:hideMark/>
          </w:tcPr>
          <w:p w14:paraId="7A64F1D3" w14:textId="77777777" w:rsidR="00346144" w:rsidRPr="001949C8" w:rsidRDefault="00346144">
            <w:pPr>
              <w:rPr>
                <w:rFonts w:cs="Arial"/>
                <w:sz w:val="18"/>
                <w:szCs w:val="18"/>
                <w:lang w:eastAsia="ja-JP"/>
              </w:rPr>
            </w:pPr>
            <w:r w:rsidRPr="001949C8">
              <w:rPr>
                <w:rFonts w:cs="Arial"/>
                <w:sz w:val="18"/>
                <w:szCs w:val="18"/>
                <w:lang w:eastAsia="ja-JP"/>
              </w:rPr>
              <w:t> </w:t>
            </w:r>
          </w:p>
        </w:tc>
        <w:tc>
          <w:tcPr>
            <w:tcW w:w="1758" w:type="dxa"/>
            <w:hideMark/>
          </w:tcPr>
          <w:p w14:paraId="0D9E2F01" w14:textId="77777777" w:rsidR="00346144" w:rsidRPr="001949C8" w:rsidRDefault="00346144">
            <w:pPr>
              <w:rPr>
                <w:rFonts w:cs="Arial"/>
                <w:sz w:val="18"/>
                <w:szCs w:val="18"/>
                <w:lang w:eastAsia="ja-JP"/>
              </w:rPr>
            </w:pPr>
            <w:r w:rsidRPr="001949C8">
              <w:rPr>
                <w:rFonts w:cs="Arial"/>
                <w:sz w:val="18"/>
                <w:szCs w:val="18"/>
                <w:lang w:eastAsia="ja-JP"/>
              </w:rPr>
              <w:t> </w:t>
            </w:r>
          </w:p>
        </w:tc>
        <w:tc>
          <w:tcPr>
            <w:tcW w:w="1030" w:type="dxa"/>
            <w:hideMark/>
          </w:tcPr>
          <w:p w14:paraId="087DFCE1"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645AEA1A" w14:textId="77777777" w:rsidR="00346144" w:rsidRPr="001949C8" w:rsidRDefault="00346144" w:rsidP="00346144">
            <w:pPr>
              <w:rPr>
                <w:rFonts w:cs="Arial"/>
                <w:sz w:val="18"/>
                <w:szCs w:val="18"/>
                <w:lang w:eastAsia="ja-JP"/>
              </w:rPr>
            </w:pPr>
            <w:r w:rsidRPr="001949C8">
              <w:rPr>
                <w:rFonts w:cs="Arial"/>
                <w:sz w:val="18"/>
                <w:szCs w:val="18"/>
                <w:lang w:eastAsia="ja-JP"/>
              </w:rPr>
              <w:t>0</w:t>
            </w:r>
          </w:p>
        </w:tc>
      </w:tr>
      <w:tr w:rsidR="00346144" w:rsidRPr="001949C8" w14:paraId="44B7E57B" w14:textId="77777777" w:rsidTr="00F14E35">
        <w:trPr>
          <w:trHeight w:val="320"/>
        </w:trPr>
        <w:tc>
          <w:tcPr>
            <w:tcW w:w="2410" w:type="dxa"/>
            <w:noWrap/>
            <w:hideMark/>
          </w:tcPr>
          <w:p w14:paraId="6CAADF30" w14:textId="77777777" w:rsidR="00346144" w:rsidRPr="001949C8" w:rsidRDefault="00346144">
            <w:pPr>
              <w:rPr>
                <w:rFonts w:cs="Arial"/>
                <w:b/>
                <w:bCs/>
                <w:sz w:val="18"/>
                <w:szCs w:val="18"/>
                <w:lang w:eastAsia="ja-JP"/>
              </w:rPr>
            </w:pPr>
            <w:r w:rsidRPr="001949C8">
              <w:rPr>
                <w:rFonts w:cs="Arial"/>
                <w:b/>
                <w:bCs/>
                <w:sz w:val="18"/>
                <w:szCs w:val="18"/>
                <w:lang w:eastAsia="ja-JP"/>
              </w:rPr>
              <w:t>Basement-1 /Blood Bank</w:t>
            </w:r>
          </w:p>
        </w:tc>
        <w:tc>
          <w:tcPr>
            <w:tcW w:w="581" w:type="dxa"/>
            <w:hideMark/>
          </w:tcPr>
          <w:p w14:paraId="72413430"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4A7C0A1A"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139C5A3E" w14:textId="77777777" w:rsidR="00346144" w:rsidRPr="001949C8" w:rsidRDefault="00346144">
            <w:pPr>
              <w:rPr>
                <w:rFonts w:cs="Arial"/>
                <w:sz w:val="18"/>
                <w:szCs w:val="18"/>
                <w:lang w:eastAsia="ja-JP"/>
              </w:rPr>
            </w:pPr>
            <w:r w:rsidRPr="001949C8">
              <w:rPr>
                <w:rFonts w:cs="Arial"/>
                <w:sz w:val="18"/>
                <w:szCs w:val="18"/>
                <w:lang w:eastAsia="ja-JP"/>
              </w:rPr>
              <w:t> </w:t>
            </w:r>
          </w:p>
        </w:tc>
        <w:tc>
          <w:tcPr>
            <w:tcW w:w="1758" w:type="dxa"/>
            <w:hideMark/>
          </w:tcPr>
          <w:p w14:paraId="703ECB58" w14:textId="77777777" w:rsidR="00346144" w:rsidRPr="001949C8" w:rsidRDefault="00346144">
            <w:pPr>
              <w:rPr>
                <w:rFonts w:cs="Arial"/>
                <w:sz w:val="18"/>
                <w:szCs w:val="18"/>
                <w:lang w:eastAsia="ja-JP"/>
              </w:rPr>
            </w:pPr>
            <w:r w:rsidRPr="001949C8">
              <w:rPr>
                <w:rFonts w:cs="Arial"/>
                <w:sz w:val="18"/>
                <w:szCs w:val="18"/>
                <w:lang w:eastAsia="ja-JP"/>
              </w:rPr>
              <w:t> </w:t>
            </w:r>
          </w:p>
        </w:tc>
        <w:tc>
          <w:tcPr>
            <w:tcW w:w="1030" w:type="dxa"/>
            <w:hideMark/>
          </w:tcPr>
          <w:p w14:paraId="340BF278"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4961B70A" w14:textId="77777777" w:rsidR="00346144" w:rsidRPr="001949C8" w:rsidRDefault="00346144" w:rsidP="00346144">
            <w:pPr>
              <w:rPr>
                <w:rFonts w:cs="Arial"/>
                <w:sz w:val="18"/>
                <w:szCs w:val="18"/>
                <w:lang w:eastAsia="ja-JP"/>
              </w:rPr>
            </w:pPr>
            <w:r w:rsidRPr="001949C8">
              <w:rPr>
                <w:rFonts w:cs="Arial"/>
                <w:sz w:val="18"/>
                <w:szCs w:val="18"/>
                <w:lang w:eastAsia="ja-JP"/>
              </w:rPr>
              <w:t>2</w:t>
            </w:r>
          </w:p>
        </w:tc>
      </w:tr>
      <w:tr w:rsidR="00346144" w:rsidRPr="001949C8" w14:paraId="605E40A1" w14:textId="77777777" w:rsidTr="00F14E35">
        <w:trPr>
          <w:trHeight w:val="320"/>
        </w:trPr>
        <w:tc>
          <w:tcPr>
            <w:tcW w:w="2410" w:type="dxa"/>
            <w:noWrap/>
            <w:hideMark/>
          </w:tcPr>
          <w:p w14:paraId="5DEB7A45" w14:textId="77777777" w:rsidR="00346144" w:rsidRPr="001949C8" w:rsidRDefault="00346144">
            <w:pPr>
              <w:rPr>
                <w:rFonts w:cs="Arial"/>
                <w:b/>
                <w:bCs/>
                <w:sz w:val="18"/>
                <w:szCs w:val="18"/>
                <w:lang w:eastAsia="ja-JP"/>
              </w:rPr>
            </w:pPr>
            <w:r w:rsidRPr="001949C8">
              <w:rPr>
                <w:rFonts w:cs="Arial"/>
                <w:b/>
                <w:bCs/>
                <w:sz w:val="18"/>
                <w:szCs w:val="18"/>
                <w:lang w:eastAsia="ja-JP"/>
              </w:rPr>
              <w:t>Basement-1 /</w:t>
            </w:r>
            <w:proofErr w:type="spellStart"/>
            <w:r w:rsidRPr="001949C8">
              <w:rPr>
                <w:rFonts w:cs="Arial"/>
                <w:b/>
                <w:bCs/>
                <w:sz w:val="18"/>
                <w:szCs w:val="18"/>
                <w:lang w:eastAsia="ja-JP"/>
              </w:rPr>
              <w:t>Heamatology</w:t>
            </w:r>
            <w:proofErr w:type="spellEnd"/>
          </w:p>
        </w:tc>
        <w:tc>
          <w:tcPr>
            <w:tcW w:w="581" w:type="dxa"/>
            <w:hideMark/>
          </w:tcPr>
          <w:p w14:paraId="2DBE9A0F"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042907FF"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35246D3F" w14:textId="77777777" w:rsidR="00346144" w:rsidRPr="001949C8" w:rsidRDefault="00346144">
            <w:pPr>
              <w:rPr>
                <w:rFonts w:cs="Arial"/>
                <w:sz w:val="18"/>
                <w:szCs w:val="18"/>
                <w:lang w:eastAsia="ja-JP"/>
              </w:rPr>
            </w:pPr>
            <w:r w:rsidRPr="001949C8">
              <w:rPr>
                <w:rFonts w:cs="Arial"/>
                <w:sz w:val="18"/>
                <w:szCs w:val="18"/>
                <w:lang w:eastAsia="ja-JP"/>
              </w:rPr>
              <w:t> </w:t>
            </w:r>
          </w:p>
        </w:tc>
        <w:tc>
          <w:tcPr>
            <w:tcW w:w="1758" w:type="dxa"/>
            <w:hideMark/>
          </w:tcPr>
          <w:p w14:paraId="517FD8C9" w14:textId="77777777" w:rsidR="00346144" w:rsidRPr="001949C8" w:rsidRDefault="00346144">
            <w:pPr>
              <w:rPr>
                <w:rFonts w:cs="Arial"/>
                <w:sz w:val="18"/>
                <w:szCs w:val="18"/>
                <w:lang w:eastAsia="ja-JP"/>
              </w:rPr>
            </w:pPr>
            <w:r w:rsidRPr="001949C8">
              <w:rPr>
                <w:rFonts w:cs="Arial"/>
                <w:sz w:val="18"/>
                <w:szCs w:val="18"/>
                <w:lang w:eastAsia="ja-JP"/>
              </w:rPr>
              <w:t> </w:t>
            </w:r>
          </w:p>
        </w:tc>
        <w:tc>
          <w:tcPr>
            <w:tcW w:w="1030" w:type="dxa"/>
            <w:hideMark/>
          </w:tcPr>
          <w:p w14:paraId="30AC7B20"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63FC47E0" w14:textId="77777777" w:rsidR="00346144" w:rsidRPr="001949C8" w:rsidRDefault="00346144" w:rsidP="00346144">
            <w:pPr>
              <w:rPr>
                <w:rFonts w:cs="Arial"/>
                <w:sz w:val="18"/>
                <w:szCs w:val="18"/>
                <w:lang w:eastAsia="ja-JP"/>
              </w:rPr>
            </w:pPr>
            <w:r w:rsidRPr="001949C8">
              <w:rPr>
                <w:rFonts w:cs="Arial"/>
                <w:sz w:val="18"/>
                <w:szCs w:val="18"/>
                <w:lang w:eastAsia="ja-JP"/>
              </w:rPr>
              <w:t>2</w:t>
            </w:r>
          </w:p>
        </w:tc>
      </w:tr>
      <w:tr w:rsidR="00346144" w:rsidRPr="001949C8" w14:paraId="4A39E248" w14:textId="77777777" w:rsidTr="00F14E35">
        <w:trPr>
          <w:trHeight w:val="320"/>
        </w:trPr>
        <w:tc>
          <w:tcPr>
            <w:tcW w:w="2410" w:type="dxa"/>
            <w:noWrap/>
            <w:hideMark/>
          </w:tcPr>
          <w:p w14:paraId="1AE23BAE" w14:textId="77777777" w:rsidR="00346144" w:rsidRPr="001949C8" w:rsidRDefault="00346144">
            <w:pPr>
              <w:rPr>
                <w:rFonts w:cs="Arial"/>
                <w:b/>
                <w:bCs/>
                <w:sz w:val="18"/>
                <w:szCs w:val="18"/>
                <w:lang w:eastAsia="ja-JP"/>
              </w:rPr>
            </w:pPr>
            <w:r w:rsidRPr="001949C8">
              <w:rPr>
                <w:rFonts w:cs="Arial"/>
                <w:b/>
                <w:bCs/>
                <w:sz w:val="18"/>
                <w:szCs w:val="18"/>
                <w:lang w:eastAsia="ja-JP"/>
              </w:rPr>
              <w:t>Ground Floor /Radiation</w:t>
            </w:r>
          </w:p>
        </w:tc>
        <w:tc>
          <w:tcPr>
            <w:tcW w:w="581" w:type="dxa"/>
            <w:hideMark/>
          </w:tcPr>
          <w:p w14:paraId="741837DB" w14:textId="77777777" w:rsidR="00346144" w:rsidRPr="001949C8" w:rsidRDefault="00346144" w:rsidP="00346144">
            <w:pPr>
              <w:rPr>
                <w:rFonts w:cs="Arial"/>
                <w:sz w:val="18"/>
                <w:szCs w:val="18"/>
                <w:lang w:eastAsia="ja-JP"/>
              </w:rPr>
            </w:pPr>
            <w:r w:rsidRPr="001949C8">
              <w:rPr>
                <w:rFonts w:cs="Arial"/>
                <w:sz w:val="18"/>
                <w:szCs w:val="18"/>
                <w:lang w:eastAsia="ja-JP"/>
              </w:rPr>
              <w:t>2</w:t>
            </w:r>
          </w:p>
        </w:tc>
        <w:tc>
          <w:tcPr>
            <w:tcW w:w="1174" w:type="dxa"/>
            <w:hideMark/>
          </w:tcPr>
          <w:p w14:paraId="6023CEDB" w14:textId="77777777" w:rsidR="00346144" w:rsidRPr="001949C8" w:rsidRDefault="00346144">
            <w:pPr>
              <w:rPr>
                <w:rFonts w:cs="Arial"/>
                <w:sz w:val="18"/>
                <w:szCs w:val="18"/>
                <w:lang w:eastAsia="ja-JP"/>
              </w:rPr>
            </w:pPr>
            <w:r w:rsidRPr="001949C8">
              <w:rPr>
                <w:rFonts w:cs="Arial"/>
                <w:sz w:val="18"/>
                <w:szCs w:val="18"/>
                <w:lang w:eastAsia="ja-JP"/>
              </w:rPr>
              <w:t> </w:t>
            </w:r>
          </w:p>
        </w:tc>
        <w:tc>
          <w:tcPr>
            <w:tcW w:w="1174" w:type="dxa"/>
            <w:hideMark/>
          </w:tcPr>
          <w:p w14:paraId="58C3A2F7" w14:textId="77777777" w:rsidR="00346144" w:rsidRPr="001949C8" w:rsidRDefault="00346144">
            <w:pPr>
              <w:rPr>
                <w:rFonts w:cs="Arial"/>
                <w:sz w:val="18"/>
                <w:szCs w:val="18"/>
                <w:lang w:eastAsia="ja-JP"/>
              </w:rPr>
            </w:pPr>
            <w:r w:rsidRPr="001949C8">
              <w:rPr>
                <w:rFonts w:cs="Arial"/>
                <w:sz w:val="18"/>
                <w:szCs w:val="18"/>
                <w:lang w:eastAsia="ja-JP"/>
              </w:rPr>
              <w:t> </w:t>
            </w:r>
          </w:p>
        </w:tc>
        <w:tc>
          <w:tcPr>
            <w:tcW w:w="1758" w:type="dxa"/>
            <w:hideMark/>
          </w:tcPr>
          <w:p w14:paraId="644FBDC9" w14:textId="77777777" w:rsidR="00346144" w:rsidRPr="001949C8" w:rsidRDefault="00346144">
            <w:pPr>
              <w:rPr>
                <w:rFonts w:cs="Arial"/>
                <w:sz w:val="18"/>
                <w:szCs w:val="18"/>
                <w:lang w:eastAsia="ja-JP"/>
              </w:rPr>
            </w:pPr>
            <w:r w:rsidRPr="001949C8">
              <w:rPr>
                <w:rFonts w:cs="Arial"/>
                <w:sz w:val="18"/>
                <w:szCs w:val="18"/>
                <w:lang w:eastAsia="ja-JP"/>
              </w:rPr>
              <w:t> </w:t>
            </w:r>
          </w:p>
        </w:tc>
        <w:tc>
          <w:tcPr>
            <w:tcW w:w="1030" w:type="dxa"/>
            <w:hideMark/>
          </w:tcPr>
          <w:p w14:paraId="6230C2FA"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03B4CD70" w14:textId="77777777" w:rsidR="00346144" w:rsidRPr="001949C8" w:rsidRDefault="00346144" w:rsidP="00346144">
            <w:pPr>
              <w:rPr>
                <w:rFonts w:cs="Arial"/>
                <w:sz w:val="18"/>
                <w:szCs w:val="18"/>
                <w:lang w:eastAsia="ja-JP"/>
              </w:rPr>
            </w:pPr>
            <w:r w:rsidRPr="001949C8">
              <w:rPr>
                <w:rFonts w:cs="Arial"/>
                <w:sz w:val="18"/>
                <w:szCs w:val="18"/>
                <w:lang w:eastAsia="ja-JP"/>
              </w:rPr>
              <w:t>2</w:t>
            </w:r>
          </w:p>
        </w:tc>
      </w:tr>
      <w:tr w:rsidR="00346144" w:rsidRPr="001949C8" w14:paraId="59812EC9" w14:textId="77777777" w:rsidTr="00F14E35">
        <w:trPr>
          <w:trHeight w:val="320"/>
        </w:trPr>
        <w:tc>
          <w:tcPr>
            <w:tcW w:w="2410" w:type="dxa"/>
            <w:noWrap/>
            <w:hideMark/>
          </w:tcPr>
          <w:p w14:paraId="29AABE85" w14:textId="77777777" w:rsidR="00346144" w:rsidRPr="001949C8" w:rsidRDefault="00346144">
            <w:pPr>
              <w:rPr>
                <w:rFonts w:cs="Arial"/>
                <w:b/>
                <w:bCs/>
                <w:sz w:val="18"/>
                <w:szCs w:val="18"/>
                <w:lang w:eastAsia="ja-JP"/>
              </w:rPr>
            </w:pPr>
            <w:r w:rsidRPr="001949C8">
              <w:rPr>
                <w:rFonts w:cs="Arial"/>
                <w:b/>
                <w:bCs/>
                <w:sz w:val="18"/>
                <w:szCs w:val="18"/>
                <w:lang w:eastAsia="ja-JP"/>
              </w:rPr>
              <w:t>Ground Floor / X-Ray</w:t>
            </w:r>
          </w:p>
        </w:tc>
        <w:tc>
          <w:tcPr>
            <w:tcW w:w="581" w:type="dxa"/>
            <w:hideMark/>
          </w:tcPr>
          <w:p w14:paraId="165BD068"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5B56E252" w14:textId="77777777" w:rsidR="00346144" w:rsidRPr="001949C8" w:rsidRDefault="00346144">
            <w:pPr>
              <w:rPr>
                <w:rFonts w:cs="Arial"/>
                <w:sz w:val="18"/>
                <w:szCs w:val="18"/>
                <w:lang w:eastAsia="ja-JP"/>
              </w:rPr>
            </w:pPr>
            <w:r w:rsidRPr="001949C8">
              <w:rPr>
                <w:rFonts w:cs="Arial"/>
                <w:sz w:val="18"/>
                <w:szCs w:val="18"/>
                <w:lang w:eastAsia="ja-JP"/>
              </w:rPr>
              <w:t> </w:t>
            </w:r>
          </w:p>
        </w:tc>
        <w:tc>
          <w:tcPr>
            <w:tcW w:w="1174" w:type="dxa"/>
            <w:hideMark/>
          </w:tcPr>
          <w:p w14:paraId="2F355B00" w14:textId="77777777" w:rsidR="00346144" w:rsidRPr="001949C8" w:rsidRDefault="00346144">
            <w:pPr>
              <w:rPr>
                <w:rFonts w:cs="Arial"/>
                <w:sz w:val="18"/>
                <w:szCs w:val="18"/>
                <w:lang w:eastAsia="ja-JP"/>
              </w:rPr>
            </w:pPr>
            <w:r w:rsidRPr="001949C8">
              <w:rPr>
                <w:rFonts w:cs="Arial"/>
                <w:sz w:val="18"/>
                <w:szCs w:val="18"/>
                <w:lang w:eastAsia="ja-JP"/>
              </w:rPr>
              <w:t> </w:t>
            </w:r>
          </w:p>
        </w:tc>
        <w:tc>
          <w:tcPr>
            <w:tcW w:w="1758" w:type="dxa"/>
            <w:hideMark/>
          </w:tcPr>
          <w:p w14:paraId="2CF0E877" w14:textId="77777777" w:rsidR="00346144" w:rsidRPr="001949C8" w:rsidRDefault="00346144" w:rsidP="00346144">
            <w:pPr>
              <w:rPr>
                <w:rFonts w:cs="Arial"/>
                <w:sz w:val="18"/>
                <w:szCs w:val="18"/>
                <w:lang w:eastAsia="ja-JP"/>
              </w:rPr>
            </w:pPr>
            <w:r w:rsidRPr="001949C8">
              <w:rPr>
                <w:rFonts w:cs="Arial"/>
                <w:sz w:val="18"/>
                <w:szCs w:val="18"/>
                <w:lang w:eastAsia="ja-JP"/>
              </w:rPr>
              <w:t>2</w:t>
            </w:r>
          </w:p>
        </w:tc>
        <w:tc>
          <w:tcPr>
            <w:tcW w:w="1030" w:type="dxa"/>
            <w:hideMark/>
          </w:tcPr>
          <w:p w14:paraId="3112F26D"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3EEB073B" w14:textId="77777777" w:rsidR="00346144" w:rsidRPr="001949C8" w:rsidRDefault="00346144" w:rsidP="00346144">
            <w:pPr>
              <w:rPr>
                <w:rFonts w:cs="Arial"/>
                <w:sz w:val="18"/>
                <w:szCs w:val="18"/>
                <w:lang w:eastAsia="ja-JP"/>
              </w:rPr>
            </w:pPr>
            <w:r w:rsidRPr="001949C8">
              <w:rPr>
                <w:rFonts w:cs="Arial"/>
                <w:sz w:val="18"/>
                <w:szCs w:val="18"/>
                <w:lang w:eastAsia="ja-JP"/>
              </w:rPr>
              <w:t>3</w:t>
            </w:r>
          </w:p>
        </w:tc>
      </w:tr>
      <w:tr w:rsidR="00346144" w:rsidRPr="001949C8" w14:paraId="103408CA" w14:textId="77777777" w:rsidTr="00F14E35">
        <w:trPr>
          <w:trHeight w:val="320"/>
        </w:trPr>
        <w:tc>
          <w:tcPr>
            <w:tcW w:w="2410" w:type="dxa"/>
            <w:noWrap/>
            <w:hideMark/>
          </w:tcPr>
          <w:p w14:paraId="4BECB261" w14:textId="77777777" w:rsidR="00346144" w:rsidRPr="001949C8" w:rsidRDefault="00346144">
            <w:pPr>
              <w:rPr>
                <w:rFonts w:cs="Arial"/>
                <w:b/>
                <w:bCs/>
                <w:sz w:val="18"/>
                <w:szCs w:val="18"/>
                <w:lang w:eastAsia="ja-JP"/>
              </w:rPr>
            </w:pPr>
            <w:r w:rsidRPr="001949C8">
              <w:rPr>
                <w:rFonts w:cs="Arial"/>
                <w:b/>
                <w:bCs/>
                <w:sz w:val="18"/>
                <w:szCs w:val="18"/>
                <w:lang w:eastAsia="ja-JP"/>
              </w:rPr>
              <w:t>1st Floor / Switch Room</w:t>
            </w:r>
          </w:p>
        </w:tc>
        <w:tc>
          <w:tcPr>
            <w:tcW w:w="581" w:type="dxa"/>
            <w:hideMark/>
          </w:tcPr>
          <w:p w14:paraId="52841984" w14:textId="77777777" w:rsidR="00346144" w:rsidRPr="001949C8" w:rsidRDefault="00346144" w:rsidP="00346144">
            <w:pPr>
              <w:rPr>
                <w:rFonts w:cs="Arial"/>
                <w:sz w:val="18"/>
                <w:szCs w:val="18"/>
                <w:lang w:eastAsia="ja-JP"/>
              </w:rPr>
            </w:pPr>
            <w:r w:rsidRPr="001949C8">
              <w:rPr>
                <w:rFonts w:cs="Arial"/>
                <w:sz w:val="18"/>
                <w:szCs w:val="18"/>
                <w:lang w:eastAsia="ja-JP"/>
              </w:rPr>
              <w:t>4</w:t>
            </w:r>
          </w:p>
        </w:tc>
        <w:tc>
          <w:tcPr>
            <w:tcW w:w="1174" w:type="dxa"/>
            <w:hideMark/>
          </w:tcPr>
          <w:p w14:paraId="30D3B478" w14:textId="77777777" w:rsidR="00346144" w:rsidRPr="001949C8" w:rsidRDefault="00346144">
            <w:pPr>
              <w:rPr>
                <w:rFonts w:cs="Arial"/>
                <w:sz w:val="18"/>
                <w:szCs w:val="18"/>
                <w:lang w:eastAsia="ja-JP"/>
              </w:rPr>
            </w:pPr>
            <w:r w:rsidRPr="001949C8">
              <w:rPr>
                <w:rFonts w:cs="Arial"/>
                <w:sz w:val="18"/>
                <w:szCs w:val="18"/>
                <w:lang w:eastAsia="ja-JP"/>
              </w:rPr>
              <w:t> </w:t>
            </w:r>
          </w:p>
        </w:tc>
        <w:tc>
          <w:tcPr>
            <w:tcW w:w="1174" w:type="dxa"/>
            <w:hideMark/>
          </w:tcPr>
          <w:p w14:paraId="44BF3F6D"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758" w:type="dxa"/>
            <w:hideMark/>
          </w:tcPr>
          <w:p w14:paraId="77F11EA6" w14:textId="77777777" w:rsidR="00346144" w:rsidRPr="001949C8" w:rsidRDefault="00346144">
            <w:pPr>
              <w:rPr>
                <w:rFonts w:cs="Arial"/>
                <w:sz w:val="18"/>
                <w:szCs w:val="18"/>
                <w:lang w:eastAsia="ja-JP"/>
              </w:rPr>
            </w:pPr>
            <w:r w:rsidRPr="001949C8">
              <w:rPr>
                <w:rFonts w:cs="Arial"/>
                <w:sz w:val="18"/>
                <w:szCs w:val="18"/>
                <w:lang w:eastAsia="ja-JP"/>
              </w:rPr>
              <w:t> </w:t>
            </w:r>
          </w:p>
        </w:tc>
        <w:tc>
          <w:tcPr>
            <w:tcW w:w="1030" w:type="dxa"/>
            <w:hideMark/>
          </w:tcPr>
          <w:p w14:paraId="7831AF47"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251E2311" w14:textId="77777777" w:rsidR="00346144" w:rsidRPr="001949C8" w:rsidRDefault="00346144" w:rsidP="00346144">
            <w:pPr>
              <w:rPr>
                <w:rFonts w:cs="Arial"/>
                <w:sz w:val="18"/>
                <w:szCs w:val="18"/>
                <w:lang w:eastAsia="ja-JP"/>
              </w:rPr>
            </w:pPr>
            <w:r w:rsidRPr="001949C8">
              <w:rPr>
                <w:rFonts w:cs="Arial"/>
                <w:sz w:val="18"/>
                <w:szCs w:val="18"/>
                <w:lang w:eastAsia="ja-JP"/>
              </w:rPr>
              <w:t>5</w:t>
            </w:r>
          </w:p>
        </w:tc>
      </w:tr>
      <w:tr w:rsidR="00346144" w:rsidRPr="001949C8" w14:paraId="08440578" w14:textId="77777777" w:rsidTr="00F14E35">
        <w:trPr>
          <w:trHeight w:val="320"/>
        </w:trPr>
        <w:tc>
          <w:tcPr>
            <w:tcW w:w="2410" w:type="dxa"/>
            <w:noWrap/>
            <w:hideMark/>
          </w:tcPr>
          <w:p w14:paraId="3741D70B" w14:textId="77777777" w:rsidR="00346144" w:rsidRPr="001949C8" w:rsidRDefault="00346144">
            <w:pPr>
              <w:rPr>
                <w:rFonts w:cs="Arial"/>
                <w:b/>
                <w:bCs/>
                <w:sz w:val="18"/>
                <w:szCs w:val="18"/>
                <w:lang w:eastAsia="ja-JP"/>
              </w:rPr>
            </w:pPr>
            <w:r w:rsidRPr="001949C8">
              <w:rPr>
                <w:rFonts w:cs="Arial"/>
                <w:b/>
                <w:bCs/>
                <w:sz w:val="18"/>
                <w:szCs w:val="18"/>
                <w:lang w:eastAsia="ja-JP"/>
              </w:rPr>
              <w:t xml:space="preserve">2nd Floor </w:t>
            </w:r>
          </w:p>
        </w:tc>
        <w:tc>
          <w:tcPr>
            <w:tcW w:w="581" w:type="dxa"/>
            <w:hideMark/>
          </w:tcPr>
          <w:p w14:paraId="73E39A88"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7DAC55EE" w14:textId="77777777" w:rsidR="00346144" w:rsidRPr="001949C8" w:rsidRDefault="00346144">
            <w:pPr>
              <w:rPr>
                <w:rFonts w:cs="Arial"/>
                <w:sz w:val="18"/>
                <w:szCs w:val="18"/>
                <w:lang w:eastAsia="ja-JP"/>
              </w:rPr>
            </w:pPr>
            <w:r w:rsidRPr="001949C8">
              <w:rPr>
                <w:rFonts w:cs="Arial"/>
                <w:sz w:val="18"/>
                <w:szCs w:val="18"/>
                <w:lang w:eastAsia="ja-JP"/>
              </w:rPr>
              <w:t> </w:t>
            </w:r>
          </w:p>
        </w:tc>
        <w:tc>
          <w:tcPr>
            <w:tcW w:w="1174" w:type="dxa"/>
            <w:hideMark/>
          </w:tcPr>
          <w:p w14:paraId="5769757C"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758" w:type="dxa"/>
            <w:hideMark/>
          </w:tcPr>
          <w:p w14:paraId="03CCF0CA" w14:textId="77777777" w:rsidR="00346144" w:rsidRPr="001949C8" w:rsidRDefault="00346144">
            <w:pPr>
              <w:rPr>
                <w:rFonts w:cs="Arial"/>
                <w:sz w:val="18"/>
                <w:szCs w:val="18"/>
                <w:lang w:eastAsia="ja-JP"/>
              </w:rPr>
            </w:pPr>
            <w:r w:rsidRPr="001949C8">
              <w:rPr>
                <w:rFonts w:cs="Arial"/>
                <w:sz w:val="18"/>
                <w:szCs w:val="18"/>
                <w:lang w:eastAsia="ja-JP"/>
              </w:rPr>
              <w:t> </w:t>
            </w:r>
          </w:p>
        </w:tc>
        <w:tc>
          <w:tcPr>
            <w:tcW w:w="1030" w:type="dxa"/>
            <w:hideMark/>
          </w:tcPr>
          <w:p w14:paraId="683E2795"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338173CB" w14:textId="77777777" w:rsidR="00346144" w:rsidRPr="001949C8" w:rsidRDefault="00346144" w:rsidP="00346144">
            <w:pPr>
              <w:rPr>
                <w:rFonts w:cs="Arial"/>
                <w:sz w:val="18"/>
                <w:szCs w:val="18"/>
                <w:lang w:eastAsia="ja-JP"/>
              </w:rPr>
            </w:pPr>
            <w:r w:rsidRPr="001949C8">
              <w:rPr>
                <w:rFonts w:cs="Arial"/>
                <w:sz w:val="18"/>
                <w:szCs w:val="18"/>
                <w:lang w:eastAsia="ja-JP"/>
              </w:rPr>
              <w:t>2</w:t>
            </w:r>
          </w:p>
        </w:tc>
      </w:tr>
      <w:tr w:rsidR="00346144" w:rsidRPr="001949C8" w14:paraId="11C2CF57" w14:textId="77777777" w:rsidTr="00F14E35">
        <w:trPr>
          <w:trHeight w:val="320"/>
        </w:trPr>
        <w:tc>
          <w:tcPr>
            <w:tcW w:w="2410" w:type="dxa"/>
            <w:noWrap/>
            <w:hideMark/>
          </w:tcPr>
          <w:p w14:paraId="34929473" w14:textId="77777777" w:rsidR="00346144" w:rsidRPr="001949C8" w:rsidRDefault="00346144">
            <w:pPr>
              <w:rPr>
                <w:rFonts w:cs="Arial"/>
                <w:b/>
                <w:bCs/>
                <w:sz w:val="18"/>
                <w:szCs w:val="18"/>
                <w:lang w:eastAsia="ja-JP"/>
              </w:rPr>
            </w:pPr>
            <w:r w:rsidRPr="001949C8">
              <w:rPr>
                <w:rFonts w:cs="Arial"/>
                <w:b/>
                <w:bCs/>
                <w:sz w:val="18"/>
                <w:szCs w:val="18"/>
                <w:lang w:eastAsia="ja-JP"/>
              </w:rPr>
              <w:lastRenderedPageBreak/>
              <w:t>3rd Floor /OT</w:t>
            </w:r>
          </w:p>
        </w:tc>
        <w:tc>
          <w:tcPr>
            <w:tcW w:w="581" w:type="dxa"/>
            <w:hideMark/>
          </w:tcPr>
          <w:p w14:paraId="7655E108" w14:textId="77777777" w:rsidR="00346144" w:rsidRPr="001949C8" w:rsidRDefault="00346144" w:rsidP="00346144">
            <w:pPr>
              <w:rPr>
                <w:rFonts w:cs="Arial"/>
                <w:sz w:val="18"/>
                <w:szCs w:val="18"/>
                <w:lang w:eastAsia="ja-JP"/>
              </w:rPr>
            </w:pPr>
            <w:r w:rsidRPr="001949C8">
              <w:rPr>
                <w:rFonts w:cs="Arial"/>
                <w:sz w:val="18"/>
                <w:szCs w:val="18"/>
                <w:lang w:eastAsia="ja-JP"/>
              </w:rPr>
              <w:t>3</w:t>
            </w:r>
          </w:p>
        </w:tc>
        <w:tc>
          <w:tcPr>
            <w:tcW w:w="1174" w:type="dxa"/>
            <w:hideMark/>
          </w:tcPr>
          <w:p w14:paraId="57A6E744" w14:textId="77777777" w:rsidR="00346144" w:rsidRPr="001949C8" w:rsidRDefault="00346144">
            <w:pPr>
              <w:rPr>
                <w:rFonts w:cs="Arial"/>
                <w:sz w:val="18"/>
                <w:szCs w:val="18"/>
                <w:lang w:eastAsia="ja-JP"/>
              </w:rPr>
            </w:pPr>
            <w:r w:rsidRPr="001949C8">
              <w:rPr>
                <w:rFonts w:cs="Arial"/>
                <w:sz w:val="18"/>
                <w:szCs w:val="18"/>
                <w:lang w:eastAsia="ja-JP"/>
              </w:rPr>
              <w:t> </w:t>
            </w:r>
          </w:p>
        </w:tc>
        <w:tc>
          <w:tcPr>
            <w:tcW w:w="1174" w:type="dxa"/>
            <w:hideMark/>
          </w:tcPr>
          <w:p w14:paraId="3903032E" w14:textId="77777777" w:rsidR="00346144" w:rsidRPr="001949C8" w:rsidRDefault="00346144">
            <w:pPr>
              <w:rPr>
                <w:rFonts w:cs="Arial"/>
                <w:sz w:val="18"/>
                <w:szCs w:val="18"/>
                <w:lang w:eastAsia="ja-JP"/>
              </w:rPr>
            </w:pPr>
            <w:r w:rsidRPr="001949C8">
              <w:rPr>
                <w:rFonts w:cs="Arial"/>
                <w:sz w:val="18"/>
                <w:szCs w:val="18"/>
                <w:lang w:eastAsia="ja-JP"/>
              </w:rPr>
              <w:t> </w:t>
            </w:r>
          </w:p>
        </w:tc>
        <w:tc>
          <w:tcPr>
            <w:tcW w:w="1758" w:type="dxa"/>
            <w:hideMark/>
          </w:tcPr>
          <w:p w14:paraId="439DCFA1" w14:textId="77777777" w:rsidR="00346144" w:rsidRPr="001949C8" w:rsidRDefault="00346144">
            <w:pPr>
              <w:rPr>
                <w:rFonts w:cs="Arial"/>
                <w:sz w:val="18"/>
                <w:szCs w:val="18"/>
                <w:lang w:eastAsia="ja-JP"/>
              </w:rPr>
            </w:pPr>
            <w:r w:rsidRPr="001949C8">
              <w:rPr>
                <w:rFonts w:cs="Arial"/>
                <w:sz w:val="18"/>
                <w:szCs w:val="18"/>
                <w:lang w:eastAsia="ja-JP"/>
              </w:rPr>
              <w:t> </w:t>
            </w:r>
          </w:p>
        </w:tc>
        <w:tc>
          <w:tcPr>
            <w:tcW w:w="1030" w:type="dxa"/>
            <w:hideMark/>
          </w:tcPr>
          <w:p w14:paraId="18333E1D"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00E2A439" w14:textId="77777777" w:rsidR="00346144" w:rsidRPr="001949C8" w:rsidRDefault="00346144" w:rsidP="00346144">
            <w:pPr>
              <w:rPr>
                <w:rFonts w:cs="Arial"/>
                <w:sz w:val="18"/>
                <w:szCs w:val="18"/>
                <w:lang w:eastAsia="ja-JP"/>
              </w:rPr>
            </w:pPr>
            <w:r w:rsidRPr="001949C8">
              <w:rPr>
                <w:rFonts w:cs="Arial"/>
                <w:sz w:val="18"/>
                <w:szCs w:val="18"/>
                <w:lang w:eastAsia="ja-JP"/>
              </w:rPr>
              <w:t>3</w:t>
            </w:r>
          </w:p>
        </w:tc>
      </w:tr>
      <w:tr w:rsidR="00346144" w:rsidRPr="001949C8" w14:paraId="3D2DC6E3" w14:textId="77777777" w:rsidTr="00F14E35">
        <w:trPr>
          <w:trHeight w:val="320"/>
        </w:trPr>
        <w:tc>
          <w:tcPr>
            <w:tcW w:w="2410" w:type="dxa"/>
            <w:noWrap/>
            <w:hideMark/>
          </w:tcPr>
          <w:p w14:paraId="7998EBA9" w14:textId="77777777" w:rsidR="00346144" w:rsidRPr="001949C8" w:rsidRDefault="00346144">
            <w:pPr>
              <w:rPr>
                <w:rFonts w:cs="Arial"/>
                <w:b/>
                <w:bCs/>
                <w:sz w:val="18"/>
                <w:szCs w:val="18"/>
                <w:lang w:eastAsia="ja-JP"/>
              </w:rPr>
            </w:pPr>
            <w:r w:rsidRPr="001949C8">
              <w:rPr>
                <w:rFonts w:cs="Arial"/>
                <w:b/>
                <w:bCs/>
                <w:sz w:val="18"/>
                <w:szCs w:val="18"/>
                <w:lang w:eastAsia="ja-JP"/>
              </w:rPr>
              <w:t>BESEMENT -1 MRD</w:t>
            </w:r>
          </w:p>
        </w:tc>
        <w:tc>
          <w:tcPr>
            <w:tcW w:w="581" w:type="dxa"/>
            <w:hideMark/>
          </w:tcPr>
          <w:p w14:paraId="7A959A6E"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58526313" w14:textId="77777777" w:rsidR="00346144" w:rsidRPr="001949C8" w:rsidRDefault="00346144">
            <w:pPr>
              <w:rPr>
                <w:rFonts w:cs="Arial"/>
                <w:sz w:val="18"/>
                <w:szCs w:val="18"/>
                <w:lang w:eastAsia="ja-JP"/>
              </w:rPr>
            </w:pPr>
            <w:r w:rsidRPr="001949C8">
              <w:rPr>
                <w:rFonts w:cs="Arial"/>
                <w:sz w:val="18"/>
                <w:szCs w:val="18"/>
                <w:lang w:eastAsia="ja-JP"/>
              </w:rPr>
              <w:t> </w:t>
            </w:r>
          </w:p>
        </w:tc>
        <w:tc>
          <w:tcPr>
            <w:tcW w:w="1174" w:type="dxa"/>
            <w:hideMark/>
          </w:tcPr>
          <w:p w14:paraId="6BAFA624" w14:textId="77777777" w:rsidR="00346144" w:rsidRPr="001949C8" w:rsidRDefault="00346144">
            <w:pPr>
              <w:rPr>
                <w:rFonts w:cs="Arial"/>
                <w:sz w:val="18"/>
                <w:szCs w:val="18"/>
                <w:lang w:eastAsia="ja-JP"/>
              </w:rPr>
            </w:pPr>
            <w:r w:rsidRPr="001949C8">
              <w:rPr>
                <w:rFonts w:cs="Arial"/>
                <w:sz w:val="18"/>
                <w:szCs w:val="18"/>
                <w:lang w:eastAsia="ja-JP"/>
              </w:rPr>
              <w:t> </w:t>
            </w:r>
          </w:p>
        </w:tc>
        <w:tc>
          <w:tcPr>
            <w:tcW w:w="1758" w:type="dxa"/>
            <w:hideMark/>
          </w:tcPr>
          <w:p w14:paraId="4C85B5E7" w14:textId="77777777" w:rsidR="00346144" w:rsidRPr="001949C8" w:rsidRDefault="00346144">
            <w:pPr>
              <w:rPr>
                <w:rFonts w:cs="Arial"/>
                <w:sz w:val="18"/>
                <w:szCs w:val="18"/>
                <w:lang w:eastAsia="ja-JP"/>
              </w:rPr>
            </w:pPr>
            <w:r w:rsidRPr="001949C8">
              <w:rPr>
                <w:rFonts w:cs="Arial"/>
                <w:sz w:val="18"/>
                <w:szCs w:val="18"/>
                <w:lang w:eastAsia="ja-JP"/>
              </w:rPr>
              <w:t> </w:t>
            </w:r>
          </w:p>
        </w:tc>
        <w:tc>
          <w:tcPr>
            <w:tcW w:w="1030" w:type="dxa"/>
            <w:hideMark/>
          </w:tcPr>
          <w:p w14:paraId="40A03E74"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902" w:type="dxa"/>
            <w:hideMark/>
          </w:tcPr>
          <w:p w14:paraId="5E88B251" w14:textId="77777777" w:rsidR="00346144" w:rsidRPr="001949C8" w:rsidRDefault="00346144" w:rsidP="00346144">
            <w:pPr>
              <w:rPr>
                <w:rFonts w:cs="Arial"/>
                <w:sz w:val="18"/>
                <w:szCs w:val="18"/>
                <w:lang w:eastAsia="ja-JP"/>
              </w:rPr>
            </w:pPr>
            <w:r w:rsidRPr="001949C8">
              <w:rPr>
                <w:rFonts w:cs="Arial"/>
                <w:sz w:val="18"/>
                <w:szCs w:val="18"/>
                <w:lang w:eastAsia="ja-JP"/>
              </w:rPr>
              <w:t>2</w:t>
            </w:r>
          </w:p>
        </w:tc>
      </w:tr>
      <w:tr w:rsidR="00346144" w:rsidRPr="001949C8" w14:paraId="05EAD39E" w14:textId="77777777" w:rsidTr="00F14E35">
        <w:trPr>
          <w:trHeight w:val="320"/>
        </w:trPr>
        <w:tc>
          <w:tcPr>
            <w:tcW w:w="2410" w:type="dxa"/>
            <w:noWrap/>
            <w:hideMark/>
          </w:tcPr>
          <w:p w14:paraId="2033B6CD" w14:textId="77777777" w:rsidR="00346144" w:rsidRPr="001949C8" w:rsidRDefault="00346144">
            <w:pPr>
              <w:rPr>
                <w:rFonts w:cs="Arial"/>
                <w:b/>
                <w:bCs/>
                <w:sz w:val="18"/>
                <w:szCs w:val="18"/>
                <w:lang w:eastAsia="ja-JP"/>
              </w:rPr>
            </w:pPr>
            <w:r w:rsidRPr="001949C8">
              <w:rPr>
                <w:rFonts w:cs="Arial"/>
                <w:b/>
                <w:bCs/>
                <w:sz w:val="18"/>
                <w:szCs w:val="18"/>
                <w:lang w:eastAsia="ja-JP"/>
              </w:rPr>
              <w:t>BESEMENT -1 D BLOCK</w:t>
            </w:r>
          </w:p>
        </w:tc>
        <w:tc>
          <w:tcPr>
            <w:tcW w:w="581" w:type="dxa"/>
            <w:hideMark/>
          </w:tcPr>
          <w:p w14:paraId="7AF8A31F"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2F96D57F" w14:textId="77777777" w:rsidR="00346144" w:rsidRPr="001949C8" w:rsidRDefault="00346144">
            <w:pPr>
              <w:rPr>
                <w:rFonts w:cs="Arial"/>
                <w:sz w:val="18"/>
                <w:szCs w:val="18"/>
                <w:lang w:eastAsia="ja-JP"/>
              </w:rPr>
            </w:pPr>
            <w:r w:rsidRPr="001949C8">
              <w:rPr>
                <w:rFonts w:cs="Arial"/>
                <w:sz w:val="18"/>
                <w:szCs w:val="18"/>
                <w:lang w:eastAsia="ja-JP"/>
              </w:rPr>
              <w:t> </w:t>
            </w:r>
          </w:p>
        </w:tc>
        <w:tc>
          <w:tcPr>
            <w:tcW w:w="1174" w:type="dxa"/>
            <w:hideMark/>
          </w:tcPr>
          <w:p w14:paraId="48893F14" w14:textId="77777777" w:rsidR="00346144" w:rsidRPr="001949C8" w:rsidRDefault="00346144">
            <w:pPr>
              <w:rPr>
                <w:rFonts w:cs="Arial"/>
                <w:sz w:val="18"/>
                <w:szCs w:val="18"/>
                <w:lang w:eastAsia="ja-JP"/>
              </w:rPr>
            </w:pPr>
            <w:r w:rsidRPr="001949C8">
              <w:rPr>
                <w:rFonts w:cs="Arial"/>
                <w:sz w:val="18"/>
                <w:szCs w:val="18"/>
                <w:lang w:eastAsia="ja-JP"/>
              </w:rPr>
              <w:t> </w:t>
            </w:r>
          </w:p>
        </w:tc>
        <w:tc>
          <w:tcPr>
            <w:tcW w:w="1758" w:type="dxa"/>
            <w:hideMark/>
          </w:tcPr>
          <w:p w14:paraId="5445C937"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030" w:type="dxa"/>
            <w:hideMark/>
          </w:tcPr>
          <w:p w14:paraId="144532DA"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3DBC8FF1" w14:textId="77777777" w:rsidR="00346144" w:rsidRPr="001949C8" w:rsidRDefault="00346144" w:rsidP="00346144">
            <w:pPr>
              <w:rPr>
                <w:rFonts w:cs="Arial"/>
                <w:sz w:val="18"/>
                <w:szCs w:val="18"/>
                <w:lang w:eastAsia="ja-JP"/>
              </w:rPr>
            </w:pPr>
            <w:r w:rsidRPr="001949C8">
              <w:rPr>
                <w:rFonts w:cs="Arial"/>
                <w:sz w:val="18"/>
                <w:szCs w:val="18"/>
                <w:lang w:eastAsia="ja-JP"/>
              </w:rPr>
              <w:t>2</w:t>
            </w:r>
          </w:p>
        </w:tc>
      </w:tr>
      <w:tr w:rsidR="00346144" w:rsidRPr="001949C8" w14:paraId="78926504" w14:textId="77777777" w:rsidTr="00F14E35">
        <w:trPr>
          <w:trHeight w:val="320"/>
        </w:trPr>
        <w:tc>
          <w:tcPr>
            <w:tcW w:w="2410" w:type="dxa"/>
            <w:noWrap/>
            <w:hideMark/>
          </w:tcPr>
          <w:p w14:paraId="1CC4F751" w14:textId="77777777" w:rsidR="00346144" w:rsidRPr="001949C8" w:rsidRDefault="00346144">
            <w:pPr>
              <w:rPr>
                <w:rFonts w:cs="Arial"/>
                <w:b/>
                <w:bCs/>
                <w:sz w:val="18"/>
                <w:szCs w:val="18"/>
                <w:lang w:eastAsia="ja-JP"/>
              </w:rPr>
            </w:pPr>
            <w:r w:rsidRPr="001949C8">
              <w:rPr>
                <w:rFonts w:cs="Arial"/>
                <w:b/>
                <w:bCs/>
                <w:sz w:val="18"/>
                <w:szCs w:val="18"/>
                <w:lang w:eastAsia="ja-JP"/>
              </w:rPr>
              <w:t>D BLOCK - GROUND FLOOR</w:t>
            </w:r>
          </w:p>
        </w:tc>
        <w:tc>
          <w:tcPr>
            <w:tcW w:w="581" w:type="dxa"/>
            <w:hideMark/>
          </w:tcPr>
          <w:p w14:paraId="4B50AAA1" w14:textId="77777777" w:rsidR="00346144" w:rsidRPr="001949C8" w:rsidRDefault="00346144" w:rsidP="00346144">
            <w:pPr>
              <w:rPr>
                <w:rFonts w:cs="Arial"/>
                <w:sz w:val="18"/>
                <w:szCs w:val="18"/>
                <w:lang w:eastAsia="ja-JP"/>
              </w:rPr>
            </w:pPr>
            <w:r w:rsidRPr="001949C8">
              <w:rPr>
                <w:rFonts w:cs="Arial"/>
                <w:sz w:val="18"/>
                <w:szCs w:val="18"/>
                <w:lang w:eastAsia="ja-JP"/>
              </w:rPr>
              <w:t>1</w:t>
            </w:r>
          </w:p>
        </w:tc>
        <w:tc>
          <w:tcPr>
            <w:tcW w:w="1174" w:type="dxa"/>
            <w:hideMark/>
          </w:tcPr>
          <w:p w14:paraId="70AEB1E9" w14:textId="77777777" w:rsidR="00346144" w:rsidRPr="001949C8" w:rsidRDefault="00346144">
            <w:pPr>
              <w:rPr>
                <w:rFonts w:cs="Arial"/>
                <w:sz w:val="18"/>
                <w:szCs w:val="18"/>
                <w:lang w:eastAsia="ja-JP"/>
              </w:rPr>
            </w:pPr>
            <w:r w:rsidRPr="001949C8">
              <w:rPr>
                <w:rFonts w:cs="Arial"/>
                <w:sz w:val="18"/>
                <w:szCs w:val="18"/>
                <w:lang w:eastAsia="ja-JP"/>
              </w:rPr>
              <w:t> </w:t>
            </w:r>
          </w:p>
        </w:tc>
        <w:tc>
          <w:tcPr>
            <w:tcW w:w="1174" w:type="dxa"/>
            <w:hideMark/>
          </w:tcPr>
          <w:p w14:paraId="78EC2629" w14:textId="77777777" w:rsidR="00346144" w:rsidRPr="001949C8" w:rsidRDefault="00346144">
            <w:pPr>
              <w:rPr>
                <w:rFonts w:cs="Arial"/>
                <w:sz w:val="18"/>
                <w:szCs w:val="18"/>
                <w:lang w:eastAsia="ja-JP"/>
              </w:rPr>
            </w:pPr>
            <w:r w:rsidRPr="001949C8">
              <w:rPr>
                <w:rFonts w:cs="Arial"/>
                <w:sz w:val="18"/>
                <w:szCs w:val="18"/>
                <w:lang w:eastAsia="ja-JP"/>
              </w:rPr>
              <w:t> </w:t>
            </w:r>
          </w:p>
        </w:tc>
        <w:tc>
          <w:tcPr>
            <w:tcW w:w="1758" w:type="dxa"/>
            <w:hideMark/>
          </w:tcPr>
          <w:p w14:paraId="1680F01A" w14:textId="77777777" w:rsidR="00346144" w:rsidRPr="001949C8" w:rsidRDefault="00346144">
            <w:pPr>
              <w:rPr>
                <w:rFonts w:cs="Arial"/>
                <w:sz w:val="18"/>
                <w:szCs w:val="18"/>
                <w:lang w:eastAsia="ja-JP"/>
              </w:rPr>
            </w:pPr>
            <w:r w:rsidRPr="001949C8">
              <w:rPr>
                <w:rFonts w:cs="Arial"/>
                <w:sz w:val="18"/>
                <w:szCs w:val="18"/>
                <w:lang w:eastAsia="ja-JP"/>
              </w:rPr>
              <w:t> </w:t>
            </w:r>
          </w:p>
        </w:tc>
        <w:tc>
          <w:tcPr>
            <w:tcW w:w="1030" w:type="dxa"/>
            <w:hideMark/>
          </w:tcPr>
          <w:p w14:paraId="6B87DD00" w14:textId="77777777" w:rsidR="00346144" w:rsidRPr="001949C8" w:rsidRDefault="00346144">
            <w:pPr>
              <w:rPr>
                <w:rFonts w:cs="Arial"/>
                <w:sz w:val="18"/>
                <w:szCs w:val="18"/>
                <w:lang w:eastAsia="ja-JP"/>
              </w:rPr>
            </w:pPr>
            <w:r w:rsidRPr="001949C8">
              <w:rPr>
                <w:rFonts w:cs="Arial"/>
                <w:sz w:val="18"/>
                <w:szCs w:val="18"/>
                <w:lang w:eastAsia="ja-JP"/>
              </w:rPr>
              <w:t> </w:t>
            </w:r>
          </w:p>
        </w:tc>
        <w:tc>
          <w:tcPr>
            <w:tcW w:w="902" w:type="dxa"/>
            <w:hideMark/>
          </w:tcPr>
          <w:p w14:paraId="563634BF" w14:textId="77777777" w:rsidR="00346144" w:rsidRPr="001949C8" w:rsidRDefault="00346144" w:rsidP="00346144">
            <w:pPr>
              <w:rPr>
                <w:rFonts w:cs="Arial"/>
                <w:sz w:val="18"/>
                <w:szCs w:val="18"/>
                <w:lang w:eastAsia="ja-JP"/>
              </w:rPr>
            </w:pPr>
            <w:r w:rsidRPr="001949C8">
              <w:rPr>
                <w:rFonts w:cs="Arial"/>
                <w:sz w:val="18"/>
                <w:szCs w:val="18"/>
                <w:lang w:eastAsia="ja-JP"/>
              </w:rPr>
              <w:t>1</w:t>
            </w:r>
          </w:p>
        </w:tc>
      </w:tr>
      <w:tr w:rsidR="00346144" w:rsidRPr="001949C8" w14:paraId="0F1D8CE4" w14:textId="77777777" w:rsidTr="00F14E35">
        <w:trPr>
          <w:trHeight w:val="320"/>
        </w:trPr>
        <w:tc>
          <w:tcPr>
            <w:tcW w:w="2410" w:type="dxa"/>
            <w:hideMark/>
          </w:tcPr>
          <w:p w14:paraId="233A3E4B" w14:textId="77777777" w:rsidR="00346144" w:rsidRPr="001949C8" w:rsidRDefault="00346144">
            <w:pPr>
              <w:rPr>
                <w:rFonts w:cs="Arial"/>
                <w:sz w:val="18"/>
                <w:szCs w:val="18"/>
                <w:lang w:eastAsia="ja-JP"/>
              </w:rPr>
            </w:pPr>
            <w:r w:rsidRPr="001949C8">
              <w:rPr>
                <w:rFonts w:cs="Arial"/>
                <w:sz w:val="18"/>
                <w:szCs w:val="18"/>
                <w:lang w:eastAsia="ja-JP"/>
              </w:rPr>
              <w:t> </w:t>
            </w:r>
          </w:p>
        </w:tc>
        <w:tc>
          <w:tcPr>
            <w:tcW w:w="581" w:type="dxa"/>
            <w:hideMark/>
          </w:tcPr>
          <w:p w14:paraId="0C749632" w14:textId="3A292A9E" w:rsidR="00346144" w:rsidRPr="001949C8" w:rsidRDefault="00346144">
            <w:pPr>
              <w:rPr>
                <w:rFonts w:cs="Arial"/>
                <w:sz w:val="18"/>
                <w:szCs w:val="18"/>
                <w:lang w:eastAsia="ja-JP"/>
              </w:rPr>
            </w:pPr>
            <w:r w:rsidRPr="001949C8">
              <w:rPr>
                <w:rFonts w:cs="Arial"/>
                <w:sz w:val="18"/>
                <w:szCs w:val="18"/>
                <w:lang w:eastAsia="ja-JP"/>
              </w:rPr>
              <w:t> 22</w:t>
            </w:r>
          </w:p>
        </w:tc>
        <w:tc>
          <w:tcPr>
            <w:tcW w:w="1174" w:type="dxa"/>
            <w:hideMark/>
          </w:tcPr>
          <w:p w14:paraId="6FB2B28F" w14:textId="5854BF32" w:rsidR="00346144" w:rsidRPr="001949C8" w:rsidRDefault="00346144">
            <w:pPr>
              <w:rPr>
                <w:rFonts w:cs="Arial"/>
                <w:sz w:val="18"/>
                <w:szCs w:val="18"/>
                <w:lang w:eastAsia="ja-JP"/>
              </w:rPr>
            </w:pPr>
            <w:r w:rsidRPr="001949C8">
              <w:rPr>
                <w:rFonts w:cs="Arial"/>
                <w:sz w:val="18"/>
                <w:szCs w:val="18"/>
                <w:lang w:eastAsia="ja-JP"/>
              </w:rPr>
              <w:t> 7</w:t>
            </w:r>
          </w:p>
        </w:tc>
        <w:tc>
          <w:tcPr>
            <w:tcW w:w="1174" w:type="dxa"/>
            <w:hideMark/>
          </w:tcPr>
          <w:p w14:paraId="35791335" w14:textId="4637CC29" w:rsidR="00346144" w:rsidRPr="001949C8" w:rsidRDefault="00346144">
            <w:pPr>
              <w:rPr>
                <w:rFonts w:cs="Arial"/>
                <w:sz w:val="18"/>
                <w:szCs w:val="18"/>
                <w:lang w:eastAsia="ja-JP"/>
              </w:rPr>
            </w:pPr>
            <w:r w:rsidRPr="001949C8">
              <w:rPr>
                <w:rFonts w:cs="Arial"/>
                <w:sz w:val="18"/>
                <w:szCs w:val="18"/>
                <w:lang w:eastAsia="ja-JP"/>
              </w:rPr>
              <w:t> 5</w:t>
            </w:r>
          </w:p>
        </w:tc>
        <w:tc>
          <w:tcPr>
            <w:tcW w:w="1758" w:type="dxa"/>
            <w:hideMark/>
          </w:tcPr>
          <w:p w14:paraId="00E2AA74" w14:textId="65A0296B" w:rsidR="00346144" w:rsidRPr="001949C8" w:rsidRDefault="00346144">
            <w:pPr>
              <w:rPr>
                <w:rFonts w:cs="Arial"/>
                <w:sz w:val="18"/>
                <w:szCs w:val="18"/>
                <w:lang w:eastAsia="ja-JP"/>
              </w:rPr>
            </w:pPr>
            <w:r w:rsidRPr="001949C8">
              <w:rPr>
                <w:rFonts w:cs="Arial"/>
                <w:sz w:val="18"/>
                <w:szCs w:val="18"/>
                <w:lang w:eastAsia="ja-JP"/>
              </w:rPr>
              <w:t> 4</w:t>
            </w:r>
          </w:p>
        </w:tc>
        <w:tc>
          <w:tcPr>
            <w:tcW w:w="1030" w:type="dxa"/>
            <w:hideMark/>
          </w:tcPr>
          <w:p w14:paraId="12B1E196" w14:textId="4C61D69F" w:rsidR="00346144" w:rsidRPr="001949C8" w:rsidRDefault="00346144">
            <w:pPr>
              <w:rPr>
                <w:rFonts w:cs="Arial"/>
                <w:sz w:val="18"/>
                <w:szCs w:val="18"/>
                <w:lang w:eastAsia="ja-JP"/>
              </w:rPr>
            </w:pPr>
            <w:r w:rsidRPr="001949C8">
              <w:rPr>
                <w:rFonts w:cs="Arial"/>
                <w:sz w:val="18"/>
                <w:szCs w:val="18"/>
                <w:lang w:eastAsia="ja-JP"/>
              </w:rPr>
              <w:t> 1</w:t>
            </w:r>
          </w:p>
        </w:tc>
        <w:tc>
          <w:tcPr>
            <w:tcW w:w="902" w:type="dxa"/>
            <w:hideMark/>
          </w:tcPr>
          <w:p w14:paraId="4D27E8DF" w14:textId="77777777" w:rsidR="00346144" w:rsidRPr="001949C8" w:rsidRDefault="00346144" w:rsidP="00346144">
            <w:pPr>
              <w:rPr>
                <w:rFonts w:cs="Arial"/>
                <w:sz w:val="18"/>
                <w:szCs w:val="18"/>
                <w:lang w:eastAsia="ja-JP"/>
              </w:rPr>
            </w:pPr>
            <w:r w:rsidRPr="001949C8">
              <w:rPr>
                <w:rFonts w:cs="Arial"/>
                <w:sz w:val="18"/>
                <w:szCs w:val="18"/>
                <w:lang w:eastAsia="ja-JP"/>
              </w:rPr>
              <w:t>39</w:t>
            </w:r>
          </w:p>
        </w:tc>
      </w:tr>
    </w:tbl>
    <w:p w14:paraId="6E708AF2" w14:textId="77777777" w:rsidR="009956AC" w:rsidRDefault="009956AC" w:rsidP="00D26FD1">
      <w:pPr>
        <w:pStyle w:val="BodyText"/>
        <w:rPr>
          <w:lang w:eastAsia="ja-JP"/>
        </w:rPr>
      </w:pPr>
    </w:p>
    <w:p w14:paraId="07468262" w14:textId="159B589C" w:rsidR="00BB3CF0" w:rsidRDefault="009039D5" w:rsidP="00D26FD1">
      <w:pPr>
        <w:pStyle w:val="BodyText"/>
        <w:rPr>
          <w:lang w:eastAsia="ja-JP"/>
        </w:rPr>
      </w:pPr>
      <w:r>
        <w:rPr>
          <w:lang w:eastAsia="ja-JP"/>
        </w:rPr>
        <w:t xml:space="preserve">Only monitoring for </w:t>
      </w:r>
      <w:proofErr w:type="spellStart"/>
      <w:r>
        <w:rPr>
          <w:lang w:eastAsia="ja-JP"/>
        </w:rPr>
        <w:t>Netgear</w:t>
      </w:r>
      <w:proofErr w:type="spellEnd"/>
      <w:r w:rsidR="00BB3CF0">
        <w:rPr>
          <w:lang w:eastAsia="ja-JP"/>
        </w:rPr>
        <w:t xml:space="preserve"> &amp; Nortel switches</w:t>
      </w:r>
      <w:r>
        <w:rPr>
          <w:lang w:eastAsia="ja-JP"/>
        </w:rPr>
        <w:t>,</w:t>
      </w:r>
      <w:r w:rsidR="00BB3CF0">
        <w:rPr>
          <w:lang w:eastAsia="ja-JP"/>
        </w:rPr>
        <w:t xml:space="preserve"> </w:t>
      </w:r>
      <w:r w:rsidR="00F9663B">
        <w:rPr>
          <w:lang w:eastAsia="ja-JP"/>
        </w:rPr>
        <w:t>SLA will be excluded</w:t>
      </w:r>
    </w:p>
    <w:p w14:paraId="39918740" w14:textId="77777777" w:rsidR="00DC47E8" w:rsidRDefault="00DC47E8" w:rsidP="00DC47E8">
      <w:pPr>
        <w:pStyle w:val="BodyText"/>
        <w:rPr>
          <w:lang w:eastAsia="ja-JP"/>
        </w:rPr>
      </w:pPr>
      <w:r>
        <w:rPr>
          <w:lang w:eastAsia="ja-JP"/>
        </w:rPr>
        <w:t>Total ISP links -04</w:t>
      </w:r>
    </w:p>
    <w:p w14:paraId="4F137C39" w14:textId="77777777" w:rsidR="00DC47E8" w:rsidRDefault="00DC47E8" w:rsidP="00D26FD1">
      <w:pPr>
        <w:pStyle w:val="BodyText"/>
        <w:rPr>
          <w:lang w:eastAsia="ja-JP"/>
        </w:rPr>
      </w:pPr>
    </w:p>
    <w:p w14:paraId="3704A732" w14:textId="77777777" w:rsidR="00BB3CF0" w:rsidRDefault="00BB3CF0" w:rsidP="00D26FD1">
      <w:pPr>
        <w:pStyle w:val="BodyText"/>
        <w:rPr>
          <w:lang w:eastAsia="ja-JP"/>
        </w:rPr>
      </w:pPr>
    </w:p>
    <w:p w14:paraId="48576F2D" w14:textId="79A53A70" w:rsidR="005B326E" w:rsidRDefault="009956AC" w:rsidP="00D26FD1">
      <w:pPr>
        <w:pStyle w:val="BodyText"/>
        <w:rPr>
          <w:lang w:eastAsia="ja-JP"/>
        </w:rPr>
      </w:pPr>
      <w:r>
        <w:rPr>
          <w:lang w:eastAsia="ja-JP"/>
        </w:rPr>
        <w:t>Storage Baselines</w:t>
      </w:r>
    </w:p>
    <w:tbl>
      <w:tblPr>
        <w:tblW w:w="9062" w:type="dxa"/>
        <w:tblLook w:val="04A0" w:firstRow="1" w:lastRow="0" w:firstColumn="1" w:lastColumn="0" w:noHBand="0" w:noVBand="1"/>
      </w:tblPr>
      <w:tblGrid>
        <w:gridCol w:w="2314"/>
        <w:gridCol w:w="1804"/>
        <w:gridCol w:w="2353"/>
        <w:gridCol w:w="2591"/>
      </w:tblGrid>
      <w:tr w:rsidR="009956AC" w:rsidRPr="009956AC" w14:paraId="57D5D0B2" w14:textId="77777777" w:rsidTr="009224AA">
        <w:trPr>
          <w:trHeight w:val="455"/>
        </w:trPr>
        <w:tc>
          <w:tcPr>
            <w:tcW w:w="2314" w:type="dxa"/>
            <w:tcBorders>
              <w:top w:val="single" w:sz="8" w:space="0" w:color="auto"/>
              <w:left w:val="single" w:sz="8" w:space="0" w:color="auto"/>
              <w:bottom w:val="single" w:sz="8" w:space="0" w:color="auto"/>
              <w:right w:val="single" w:sz="8" w:space="0" w:color="auto"/>
            </w:tcBorders>
            <w:shd w:val="clear" w:color="000000" w:fill="D0CECE" w:themeFill="background2" w:themeFillShade="E6"/>
            <w:vAlign w:val="center"/>
            <w:hideMark/>
          </w:tcPr>
          <w:p w14:paraId="0B83AFF5" w14:textId="77777777" w:rsidR="009956AC" w:rsidRPr="009956AC" w:rsidRDefault="009956AC" w:rsidP="009956AC">
            <w:pPr>
              <w:jc w:val="center"/>
              <w:rPr>
                <w:rFonts w:ascii="Calibri" w:hAnsi="Calibri"/>
                <w:b/>
                <w:bCs/>
                <w:color w:val="000000"/>
              </w:rPr>
            </w:pPr>
            <w:r w:rsidRPr="009956AC">
              <w:rPr>
                <w:rFonts w:ascii="Calibri" w:hAnsi="Calibri"/>
                <w:b/>
                <w:bCs/>
                <w:color w:val="000000"/>
              </w:rPr>
              <w:t>Device Type</w:t>
            </w:r>
          </w:p>
        </w:tc>
        <w:tc>
          <w:tcPr>
            <w:tcW w:w="1804" w:type="dxa"/>
            <w:tcBorders>
              <w:top w:val="single" w:sz="8" w:space="0" w:color="auto"/>
              <w:left w:val="nil"/>
              <w:bottom w:val="single" w:sz="8" w:space="0" w:color="auto"/>
              <w:right w:val="single" w:sz="8" w:space="0" w:color="auto"/>
            </w:tcBorders>
            <w:shd w:val="clear" w:color="000000" w:fill="D0CECE" w:themeFill="background2" w:themeFillShade="E6"/>
            <w:vAlign w:val="center"/>
            <w:hideMark/>
          </w:tcPr>
          <w:p w14:paraId="5601F53D" w14:textId="77777777" w:rsidR="009956AC" w:rsidRPr="009956AC" w:rsidRDefault="009956AC" w:rsidP="009956AC">
            <w:pPr>
              <w:jc w:val="center"/>
              <w:rPr>
                <w:rFonts w:ascii="Calibri" w:hAnsi="Calibri"/>
                <w:b/>
                <w:bCs/>
                <w:color w:val="000000"/>
              </w:rPr>
            </w:pPr>
            <w:r w:rsidRPr="009956AC">
              <w:rPr>
                <w:rFonts w:ascii="Calibri" w:hAnsi="Calibri"/>
                <w:b/>
                <w:bCs/>
                <w:color w:val="000000"/>
              </w:rPr>
              <w:t>Device Make</w:t>
            </w:r>
          </w:p>
        </w:tc>
        <w:tc>
          <w:tcPr>
            <w:tcW w:w="2353" w:type="dxa"/>
            <w:tcBorders>
              <w:top w:val="single" w:sz="8" w:space="0" w:color="auto"/>
              <w:left w:val="nil"/>
              <w:bottom w:val="single" w:sz="8" w:space="0" w:color="auto"/>
              <w:right w:val="single" w:sz="8" w:space="0" w:color="auto"/>
            </w:tcBorders>
            <w:shd w:val="clear" w:color="000000" w:fill="D0CECE" w:themeFill="background2" w:themeFillShade="E6"/>
            <w:vAlign w:val="center"/>
            <w:hideMark/>
          </w:tcPr>
          <w:p w14:paraId="2429F795" w14:textId="77777777" w:rsidR="009956AC" w:rsidRPr="009956AC" w:rsidRDefault="009956AC" w:rsidP="009956AC">
            <w:pPr>
              <w:jc w:val="center"/>
              <w:rPr>
                <w:rFonts w:ascii="Calibri" w:hAnsi="Calibri"/>
                <w:b/>
                <w:bCs/>
                <w:color w:val="000000"/>
              </w:rPr>
            </w:pPr>
            <w:r w:rsidRPr="009956AC">
              <w:rPr>
                <w:rFonts w:ascii="Calibri" w:hAnsi="Calibri"/>
                <w:b/>
                <w:bCs/>
                <w:color w:val="000000"/>
              </w:rPr>
              <w:t>Device Model</w:t>
            </w:r>
          </w:p>
        </w:tc>
        <w:tc>
          <w:tcPr>
            <w:tcW w:w="2591" w:type="dxa"/>
            <w:tcBorders>
              <w:top w:val="single" w:sz="8" w:space="0" w:color="auto"/>
              <w:left w:val="nil"/>
              <w:bottom w:val="single" w:sz="8" w:space="0" w:color="auto"/>
              <w:right w:val="single" w:sz="8" w:space="0" w:color="auto"/>
            </w:tcBorders>
            <w:shd w:val="clear" w:color="000000" w:fill="D0CECE" w:themeFill="background2" w:themeFillShade="E6"/>
            <w:vAlign w:val="center"/>
            <w:hideMark/>
          </w:tcPr>
          <w:p w14:paraId="790BE179" w14:textId="77777777" w:rsidR="009956AC" w:rsidRPr="009956AC" w:rsidRDefault="009956AC" w:rsidP="009956AC">
            <w:pPr>
              <w:jc w:val="center"/>
              <w:rPr>
                <w:rFonts w:ascii="Calibri" w:hAnsi="Calibri"/>
                <w:b/>
                <w:bCs/>
                <w:color w:val="000000"/>
              </w:rPr>
            </w:pPr>
            <w:r w:rsidRPr="009956AC">
              <w:rPr>
                <w:rFonts w:ascii="Calibri" w:hAnsi="Calibri"/>
                <w:b/>
                <w:bCs/>
                <w:color w:val="000000"/>
              </w:rPr>
              <w:t>Device Config</w:t>
            </w:r>
          </w:p>
        </w:tc>
      </w:tr>
      <w:tr w:rsidR="009956AC" w:rsidRPr="009956AC" w14:paraId="4D44E7C2" w14:textId="77777777" w:rsidTr="00D26FD1">
        <w:trPr>
          <w:trHeight w:val="385"/>
        </w:trPr>
        <w:tc>
          <w:tcPr>
            <w:tcW w:w="2314" w:type="dxa"/>
            <w:tcBorders>
              <w:top w:val="nil"/>
              <w:left w:val="single" w:sz="8" w:space="0" w:color="auto"/>
              <w:bottom w:val="single" w:sz="4" w:space="0" w:color="auto"/>
              <w:right w:val="single" w:sz="8" w:space="0" w:color="auto"/>
            </w:tcBorders>
            <w:shd w:val="clear" w:color="000000" w:fill="auto"/>
            <w:vAlign w:val="center"/>
            <w:hideMark/>
          </w:tcPr>
          <w:p w14:paraId="40B432AD" w14:textId="77777777" w:rsidR="009956AC" w:rsidRPr="009956AC" w:rsidRDefault="009956AC" w:rsidP="009956AC">
            <w:pPr>
              <w:rPr>
                <w:rFonts w:ascii="Calibri" w:hAnsi="Calibri"/>
                <w:color w:val="000000"/>
              </w:rPr>
            </w:pPr>
            <w:r w:rsidRPr="009956AC">
              <w:rPr>
                <w:rFonts w:ascii="Calibri" w:hAnsi="Calibri"/>
                <w:color w:val="000000"/>
              </w:rPr>
              <w:t>Storage - SAN</w:t>
            </w:r>
          </w:p>
        </w:tc>
        <w:tc>
          <w:tcPr>
            <w:tcW w:w="1804" w:type="dxa"/>
            <w:tcBorders>
              <w:top w:val="nil"/>
              <w:left w:val="nil"/>
              <w:bottom w:val="single" w:sz="4" w:space="0" w:color="auto"/>
              <w:right w:val="single" w:sz="8" w:space="0" w:color="auto"/>
            </w:tcBorders>
            <w:shd w:val="clear" w:color="000000" w:fill="auto"/>
            <w:vAlign w:val="center"/>
            <w:hideMark/>
          </w:tcPr>
          <w:p w14:paraId="5C08F3E8" w14:textId="77777777" w:rsidR="009956AC" w:rsidRPr="009956AC" w:rsidRDefault="009956AC" w:rsidP="009956AC">
            <w:pPr>
              <w:rPr>
                <w:rFonts w:ascii="Calibri" w:hAnsi="Calibri"/>
                <w:color w:val="000000"/>
              </w:rPr>
            </w:pPr>
            <w:r w:rsidRPr="009956AC">
              <w:rPr>
                <w:rFonts w:ascii="Calibri" w:hAnsi="Calibri"/>
                <w:color w:val="000000"/>
              </w:rPr>
              <w:t>IBM</w:t>
            </w:r>
          </w:p>
        </w:tc>
        <w:tc>
          <w:tcPr>
            <w:tcW w:w="2353" w:type="dxa"/>
            <w:tcBorders>
              <w:top w:val="nil"/>
              <w:left w:val="nil"/>
              <w:bottom w:val="single" w:sz="4" w:space="0" w:color="auto"/>
              <w:right w:val="single" w:sz="8" w:space="0" w:color="auto"/>
            </w:tcBorders>
            <w:shd w:val="clear" w:color="000000" w:fill="auto"/>
            <w:vAlign w:val="center"/>
            <w:hideMark/>
          </w:tcPr>
          <w:p w14:paraId="5E81FC0C" w14:textId="77777777" w:rsidR="009956AC" w:rsidRPr="009956AC" w:rsidRDefault="009956AC" w:rsidP="009956AC">
            <w:pPr>
              <w:rPr>
                <w:rFonts w:ascii="Calibri" w:hAnsi="Calibri"/>
                <w:color w:val="000000"/>
              </w:rPr>
            </w:pPr>
            <w:r w:rsidRPr="009956AC">
              <w:rPr>
                <w:rFonts w:ascii="Calibri" w:hAnsi="Calibri"/>
                <w:color w:val="000000"/>
              </w:rPr>
              <w:t>V7000</w:t>
            </w:r>
          </w:p>
        </w:tc>
        <w:tc>
          <w:tcPr>
            <w:tcW w:w="2591" w:type="dxa"/>
            <w:tcBorders>
              <w:top w:val="nil"/>
              <w:left w:val="nil"/>
              <w:bottom w:val="single" w:sz="4" w:space="0" w:color="auto"/>
              <w:right w:val="single" w:sz="8" w:space="0" w:color="auto"/>
            </w:tcBorders>
            <w:shd w:val="clear" w:color="000000" w:fill="auto"/>
            <w:vAlign w:val="center"/>
            <w:hideMark/>
          </w:tcPr>
          <w:p w14:paraId="3BAF405C" w14:textId="77777777" w:rsidR="009956AC" w:rsidRPr="009956AC" w:rsidRDefault="009956AC" w:rsidP="009956AC">
            <w:pPr>
              <w:rPr>
                <w:rFonts w:ascii="Calibri" w:hAnsi="Calibri"/>
                <w:color w:val="000000"/>
              </w:rPr>
            </w:pPr>
            <w:r w:rsidRPr="009956AC">
              <w:rPr>
                <w:rFonts w:ascii="Calibri" w:hAnsi="Calibri"/>
                <w:color w:val="000000"/>
              </w:rPr>
              <w:t>Server Purpose</w:t>
            </w:r>
          </w:p>
        </w:tc>
      </w:tr>
      <w:tr w:rsidR="009956AC" w:rsidRPr="009956AC" w14:paraId="6F893C6A" w14:textId="77777777" w:rsidTr="00D26FD1">
        <w:trPr>
          <w:trHeight w:val="357"/>
        </w:trPr>
        <w:tc>
          <w:tcPr>
            <w:tcW w:w="2314" w:type="dxa"/>
            <w:tcBorders>
              <w:top w:val="nil"/>
              <w:left w:val="single" w:sz="8" w:space="0" w:color="auto"/>
              <w:bottom w:val="single" w:sz="4" w:space="0" w:color="auto"/>
              <w:right w:val="single" w:sz="8" w:space="0" w:color="auto"/>
            </w:tcBorders>
            <w:shd w:val="clear" w:color="000000" w:fill="auto"/>
            <w:vAlign w:val="center"/>
            <w:hideMark/>
          </w:tcPr>
          <w:p w14:paraId="677BCB40" w14:textId="77777777" w:rsidR="009956AC" w:rsidRPr="009956AC" w:rsidRDefault="009956AC" w:rsidP="009956AC">
            <w:pPr>
              <w:rPr>
                <w:rFonts w:ascii="Calibri" w:hAnsi="Calibri"/>
                <w:color w:val="000000"/>
              </w:rPr>
            </w:pPr>
            <w:r w:rsidRPr="009956AC">
              <w:rPr>
                <w:rFonts w:ascii="Calibri" w:hAnsi="Calibri"/>
                <w:color w:val="000000"/>
              </w:rPr>
              <w:t>Storage - SAN</w:t>
            </w:r>
          </w:p>
        </w:tc>
        <w:tc>
          <w:tcPr>
            <w:tcW w:w="1804" w:type="dxa"/>
            <w:tcBorders>
              <w:top w:val="nil"/>
              <w:left w:val="nil"/>
              <w:bottom w:val="single" w:sz="4" w:space="0" w:color="auto"/>
              <w:right w:val="single" w:sz="8" w:space="0" w:color="auto"/>
            </w:tcBorders>
            <w:shd w:val="clear" w:color="000000" w:fill="auto"/>
            <w:vAlign w:val="center"/>
            <w:hideMark/>
          </w:tcPr>
          <w:p w14:paraId="133144EC" w14:textId="77777777" w:rsidR="009956AC" w:rsidRPr="009956AC" w:rsidRDefault="009956AC" w:rsidP="009956AC">
            <w:pPr>
              <w:rPr>
                <w:rFonts w:ascii="Calibri" w:hAnsi="Calibri"/>
                <w:color w:val="000000"/>
              </w:rPr>
            </w:pPr>
            <w:proofErr w:type="spellStart"/>
            <w:r w:rsidRPr="009956AC">
              <w:rPr>
                <w:rFonts w:ascii="Calibri" w:hAnsi="Calibri"/>
                <w:color w:val="000000"/>
              </w:rPr>
              <w:t>NettApp</w:t>
            </w:r>
            <w:proofErr w:type="spellEnd"/>
          </w:p>
        </w:tc>
        <w:tc>
          <w:tcPr>
            <w:tcW w:w="2353" w:type="dxa"/>
            <w:tcBorders>
              <w:top w:val="nil"/>
              <w:left w:val="nil"/>
              <w:bottom w:val="single" w:sz="4" w:space="0" w:color="auto"/>
              <w:right w:val="single" w:sz="8" w:space="0" w:color="auto"/>
            </w:tcBorders>
            <w:shd w:val="clear" w:color="000000" w:fill="auto"/>
            <w:vAlign w:val="center"/>
            <w:hideMark/>
          </w:tcPr>
          <w:p w14:paraId="642DD013" w14:textId="77777777" w:rsidR="009956AC" w:rsidRPr="009956AC" w:rsidRDefault="009956AC" w:rsidP="009956AC">
            <w:pPr>
              <w:rPr>
                <w:rFonts w:ascii="Calibri" w:hAnsi="Calibri"/>
                <w:color w:val="000000"/>
              </w:rPr>
            </w:pPr>
            <w:r w:rsidRPr="009956AC">
              <w:rPr>
                <w:rFonts w:ascii="Calibri" w:hAnsi="Calibri"/>
                <w:color w:val="000000"/>
              </w:rPr>
              <w:t>E2760</w:t>
            </w:r>
          </w:p>
        </w:tc>
        <w:tc>
          <w:tcPr>
            <w:tcW w:w="2591" w:type="dxa"/>
            <w:tcBorders>
              <w:top w:val="nil"/>
              <w:left w:val="nil"/>
              <w:bottom w:val="single" w:sz="4" w:space="0" w:color="auto"/>
              <w:right w:val="single" w:sz="8" w:space="0" w:color="auto"/>
            </w:tcBorders>
            <w:shd w:val="clear" w:color="000000" w:fill="auto"/>
            <w:vAlign w:val="center"/>
            <w:hideMark/>
          </w:tcPr>
          <w:p w14:paraId="4C944789" w14:textId="77777777" w:rsidR="009956AC" w:rsidRPr="009956AC" w:rsidRDefault="009956AC" w:rsidP="009956AC">
            <w:pPr>
              <w:rPr>
                <w:rFonts w:ascii="Calibri" w:hAnsi="Calibri"/>
                <w:color w:val="000000"/>
              </w:rPr>
            </w:pPr>
            <w:r w:rsidRPr="009956AC">
              <w:rPr>
                <w:rFonts w:ascii="Calibri" w:hAnsi="Calibri"/>
                <w:color w:val="000000"/>
              </w:rPr>
              <w:t>Backup Purpose</w:t>
            </w:r>
          </w:p>
        </w:tc>
      </w:tr>
    </w:tbl>
    <w:p w14:paraId="2A2304E4" w14:textId="77777777" w:rsidR="00CB2067" w:rsidRDefault="00CB2067" w:rsidP="00CB2067">
      <w:pPr>
        <w:pStyle w:val="BodyText"/>
        <w:rPr>
          <w:lang w:eastAsia="ja-JP"/>
        </w:rPr>
      </w:pPr>
    </w:p>
    <w:p w14:paraId="1C7F7825" w14:textId="77777777" w:rsidR="00CB2067" w:rsidRDefault="00CB2067" w:rsidP="00CB2067">
      <w:pPr>
        <w:pStyle w:val="BodyText"/>
        <w:rPr>
          <w:lang w:eastAsia="ja-JP"/>
        </w:rPr>
      </w:pPr>
    </w:p>
    <w:p w14:paraId="0EB28ADF" w14:textId="23846BA9" w:rsidR="00CB2067" w:rsidRDefault="00CB2067" w:rsidP="00CB2067">
      <w:pPr>
        <w:pStyle w:val="BodyText"/>
        <w:rPr>
          <w:lang w:eastAsia="ja-JP"/>
        </w:rPr>
      </w:pPr>
      <w:r>
        <w:rPr>
          <w:lang w:eastAsia="ja-JP"/>
        </w:rPr>
        <w:t>Security Baselines</w:t>
      </w:r>
    </w:p>
    <w:tbl>
      <w:tblPr>
        <w:tblW w:w="8400" w:type="dxa"/>
        <w:tblLook w:val="04A0" w:firstRow="1" w:lastRow="0" w:firstColumn="1" w:lastColumn="0" w:noHBand="0" w:noVBand="1"/>
      </w:tblPr>
      <w:tblGrid>
        <w:gridCol w:w="5665"/>
        <w:gridCol w:w="2735"/>
      </w:tblGrid>
      <w:tr w:rsidR="008A5CF7" w14:paraId="4CF07258" w14:textId="77777777" w:rsidTr="002A795F">
        <w:trPr>
          <w:trHeight w:val="320"/>
        </w:trPr>
        <w:tc>
          <w:tcPr>
            <w:tcW w:w="566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FBE172C" w14:textId="77777777" w:rsidR="008A5CF7" w:rsidRDefault="008A5CF7">
            <w:pPr>
              <w:rPr>
                <w:rFonts w:ascii="Calibri" w:hAnsi="Calibri"/>
                <w:color w:val="000000"/>
              </w:rPr>
            </w:pPr>
            <w:r>
              <w:rPr>
                <w:rFonts w:ascii="Calibri" w:hAnsi="Calibri"/>
                <w:color w:val="000000"/>
              </w:rPr>
              <w:t>Technology</w:t>
            </w:r>
          </w:p>
        </w:tc>
        <w:tc>
          <w:tcPr>
            <w:tcW w:w="2735"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2A8BB6CC" w14:textId="77777777" w:rsidR="008A5CF7" w:rsidRDefault="008A5CF7">
            <w:pPr>
              <w:jc w:val="center"/>
              <w:rPr>
                <w:rFonts w:ascii="Calibri" w:hAnsi="Calibri"/>
                <w:color w:val="000000"/>
              </w:rPr>
            </w:pPr>
            <w:r>
              <w:rPr>
                <w:rFonts w:ascii="Calibri" w:hAnsi="Calibri"/>
                <w:color w:val="000000"/>
              </w:rPr>
              <w:t>Qty</w:t>
            </w:r>
          </w:p>
        </w:tc>
      </w:tr>
      <w:tr w:rsidR="008A5CF7" w14:paraId="4B081579" w14:textId="77777777" w:rsidTr="002A795F">
        <w:trPr>
          <w:trHeight w:val="32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F5F89B0" w14:textId="77777777" w:rsidR="008A5CF7" w:rsidRDefault="008A5CF7">
            <w:pPr>
              <w:rPr>
                <w:rFonts w:ascii="Calibri" w:hAnsi="Calibri"/>
                <w:color w:val="000000"/>
              </w:rPr>
            </w:pPr>
            <w:proofErr w:type="spellStart"/>
            <w:r>
              <w:rPr>
                <w:rFonts w:ascii="Calibri" w:hAnsi="Calibri"/>
                <w:color w:val="000000"/>
              </w:rPr>
              <w:t>Anti Virus</w:t>
            </w:r>
            <w:proofErr w:type="spellEnd"/>
            <w:r>
              <w:rPr>
                <w:rFonts w:ascii="Calibri" w:hAnsi="Calibri"/>
                <w:color w:val="000000"/>
              </w:rPr>
              <w:t xml:space="preserve"> Server</w:t>
            </w:r>
          </w:p>
        </w:tc>
        <w:tc>
          <w:tcPr>
            <w:tcW w:w="2735" w:type="dxa"/>
            <w:tcBorders>
              <w:top w:val="nil"/>
              <w:left w:val="nil"/>
              <w:bottom w:val="single" w:sz="4" w:space="0" w:color="auto"/>
              <w:right w:val="single" w:sz="4" w:space="0" w:color="auto"/>
            </w:tcBorders>
            <w:shd w:val="clear" w:color="auto" w:fill="auto"/>
            <w:noWrap/>
            <w:vAlign w:val="bottom"/>
            <w:hideMark/>
          </w:tcPr>
          <w:p w14:paraId="4F31F81B" w14:textId="77777777" w:rsidR="008A5CF7" w:rsidRDefault="008A5CF7">
            <w:pPr>
              <w:jc w:val="center"/>
              <w:rPr>
                <w:rFonts w:ascii="Calibri" w:hAnsi="Calibri"/>
                <w:color w:val="000000"/>
              </w:rPr>
            </w:pPr>
            <w:r>
              <w:rPr>
                <w:rFonts w:ascii="Calibri" w:hAnsi="Calibri"/>
                <w:color w:val="000000"/>
              </w:rPr>
              <w:t>1</w:t>
            </w:r>
          </w:p>
        </w:tc>
      </w:tr>
      <w:tr w:rsidR="008A5CF7" w14:paraId="7C1C8052" w14:textId="77777777" w:rsidTr="002A795F">
        <w:trPr>
          <w:trHeight w:val="32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02CB1DB" w14:textId="77777777" w:rsidR="008A5CF7" w:rsidRDefault="008A5CF7">
            <w:pPr>
              <w:rPr>
                <w:rFonts w:ascii="Calibri" w:hAnsi="Calibri"/>
                <w:color w:val="000000"/>
              </w:rPr>
            </w:pPr>
            <w:r>
              <w:rPr>
                <w:rFonts w:ascii="Calibri" w:hAnsi="Calibri"/>
                <w:color w:val="000000"/>
              </w:rPr>
              <w:t>Firewalls</w:t>
            </w:r>
          </w:p>
        </w:tc>
        <w:tc>
          <w:tcPr>
            <w:tcW w:w="2735" w:type="dxa"/>
            <w:tcBorders>
              <w:top w:val="nil"/>
              <w:left w:val="nil"/>
              <w:bottom w:val="single" w:sz="4" w:space="0" w:color="auto"/>
              <w:right w:val="single" w:sz="4" w:space="0" w:color="auto"/>
            </w:tcBorders>
            <w:shd w:val="clear" w:color="auto" w:fill="auto"/>
            <w:noWrap/>
            <w:vAlign w:val="bottom"/>
            <w:hideMark/>
          </w:tcPr>
          <w:p w14:paraId="1DAFCB71" w14:textId="77777777" w:rsidR="008A5CF7" w:rsidRDefault="008A5CF7">
            <w:pPr>
              <w:jc w:val="center"/>
              <w:rPr>
                <w:rFonts w:ascii="Calibri" w:hAnsi="Calibri"/>
                <w:color w:val="000000"/>
              </w:rPr>
            </w:pPr>
            <w:r>
              <w:rPr>
                <w:rFonts w:ascii="Calibri" w:hAnsi="Calibri"/>
                <w:color w:val="000000"/>
              </w:rPr>
              <w:t>3</w:t>
            </w:r>
          </w:p>
        </w:tc>
      </w:tr>
      <w:tr w:rsidR="008A5CF7" w14:paraId="70B93E84" w14:textId="77777777" w:rsidTr="002A795F">
        <w:trPr>
          <w:trHeight w:val="32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C73B48F" w14:textId="568C1D11" w:rsidR="008A5CF7" w:rsidRDefault="008A5CF7">
            <w:pPr>
              <w:rPr>
                <w:rFonts w:ascii="Calibri" w:hAnsi="Calibri"/>
                <w:color w:val="000000"/>
              </w:rPr>
            </w:pPr>
            <w:r>
              <w:rPr>
                <w:rFonts w:ascii="Calibri" w:hAnsi="Calibri"/>
                <w:color w:val="000000"/>
              </w:rPr>
              <w:t xml:space="preserve">Network Vulnerability </w:t>
            </w:r>
            <w:r w:rsidR="00894A74">
              <w:rPr>
                <w:rFonts w:ascii="Calibri" w:hAnsi="Calibri"/>
                <w:color w:val="000000"/>
              </w:rPr>
              <w:t xml:space="preserve">Assessment </w:t>
            </w:r>
            <w:r w:rsidR="002A795F">
              <w:rPr>
                <w:rFonts w:ascii="Calibri" w:hAnsi="Calibri"/>
                <w:color w:val="000000"/>
              </w:rPr>
              <w:t>Every 6 Months</w:t>
            </w:r>
          </w:p>
        </w:tc>
        <w:tc>
          <w:tcPr>
            <w:tcW w:w="2735" w:type="dxa"/>
            <w:tcBorders>
              <w:top w:val="nil"/>
              <w:left w:val="nil"/>
              <w:bottom w:val="single" w:sz="4" w:space="0" w:color="auto"/>
              <w:right w:val="single" w:sz="4" w:space="0" w:color="auto"/>
            </w:tcBorders>
            <w:shd w:val="clear" w:color="auto" w:fill="auto"/>
            <w:noWrap/>
            <w:vAlign w:val="bottom"/>
            <w:hideMark/>
          </w:tcPr>
          <w:p w14:paraId="2DE2CC02" w14:textId="77777777" w:rsidR="008A5CF7" w:rsidRDefault="008A5CF7">
            <w:pPr>
              <w:jc w:val="center"/>
              <w:rPr>
                <w:rFonts w:ascii="Calibri" w:hAnsi="Calibri"/>
                <w:color w:val="000000"/>
              </w:rPr>
            </w:pPr>
            <w:r>
              <w:rPr>
                <w:rFonts w:ascii="Calibri" w:hAnsi="Calibri"/>
                <w:color w:val="000000"/>
              </w:rPr>
              <w:t>100 IP's</w:t>
            </w:r>
          </w:p>
        </w:tc>
      </w:tr>
      <w:tr w:rsidR="008A5CF7" w14:paraId="3D36E57C" w14:textId="77777777" w:rsidTr="002A795F">
        <w:trPr>
          <w:trHeight w:val="320"/>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DA04D56" w14:textId="129A6F9B" w:rsidR="008A5CF7" w:rsidRDefault="008A5CF7">
            <w:pPr>
              <w:rPr>
                <w:rFonts w:ascii="Calibri" w:hAnsi="Calibri"/>
                <w:color w:val="000000"/>
              </w:rPr>
            </w:pPr>
            <w:r>
              <w:rPr>
                <w:rFonts w:ascii="Calibri" w:hAnsi="Calibri"/>
                <w:color w:val="000000"/>
              </w:rPr>
              <w:t xml:space="preserve">External Network Penetration Testing </w:t>
            </w:r>
            <w:r w:rsidR="002A795F">
              <w:rPr>
                <w:rFonts w:ascii="Calibri" w:hAnsi="Calibri"/>
                <w:color w:val="000000"/>
              </w:rPr>
              <w:t>Every 6 Months</w:t>
            </w:r>
          </w:p>
        </w:tc>
        <w:tc>
          <w:tcPr>
            <w:tcW w:w="2735" w:type="dxa"/>
            <w:tcBorders>
              <w:top w:val="nil"/>
              <w:left w:val="nil"/>
              <w:bottom w:val="single" w:sz="4" w:space="0" w:color="auto"/>
              <w:right w:val="single" w:sz="4" w:space="0" w:color="auto"/>
            </w:tcBorders>
            <w:shd w:val="clear" w:color="auto" w:fill="auto"/>
            <w:noWrap/>
            <w:vAlign w:val="bottom"/>
            <w:hideMark/>
          </w:tcPr>
          <w:p w14:paraId="59C387A0" w14:textId="77777777" w:rsidR="008A5CF7" w:rsidRDefault="008A5CF7">
            <w:pPr>
              <w:jc w:val="center"/>
              <w:rPr>
                <w:rFonts w:ascii="Calibri" w:hAnsi="Calibri"/>
                <w:color w:val="000000"/>
              </w:rPr>
            </w:pPr>
            <w:r>
              <w:rPr>
                <w:rFonts w:ascii="Calibri" w:hAnsi="Calibri"/>
                <w:color w:val="000000"/>
              </w:rPr>
              <w:t>50 IP's</w:t>
            </w:r>
          </w:p>
        </w:tc>
      </w:tr>
    </w:tbl>
    <w:p w14:paraId="7B508F8C" w14:textId="553C98A8" w:rsidR="004C3BDA" w:rsidRPr="00613747" w:rsidRDefault="004C3BDA" w:rsidP="004C3BDA">
      <w:pPr>
        <w:pStyle w:val="AppendixHeading2"/>
      </w:pPr>
      <w:bookmarkStart w:id="1427" w:name="_Toc530402224"/>
      <w:r>
        <w:t xml:space="preserve">Location Wise EUC </w:t>
      </w:r>
      <w:r w:rsidRPr="00B677CB">
        <w:t>Assets</w:t>
      </w:r>
      <w:bookmarkEnd w:id="1427"/>
    </w:p>
    <w:p w14:paraId="4AC1AB46" w14:textId="77777777" w:rsidR="00346144" w:rsidRDefault="00346144" w:rsidP="00613747">
      <w:pPr>
        <w:rPr>
          <w:lang w:eastAsia="ja-JP"/>
        </w:rPr>
      </w:pPr>
    </w:p>
    <w:tbl>
      <w:tblPr>
        <w:tblStyle w:val="TableGrid"/>
        <w:tblW w:w="0" w:type="auto"/>
        <w:tblLook w:val="04A0" w:firstRow="1" w:lastRow="0" w:firstColumn="1" w:lastColumn="0" w:noHBand="0" w:noVBand="1"/>
      </w:tblPr>
      <w:tblGrid>
        <w:gridCol w:w="3005"/>
        <w:gridCol w:w="3007"/>
        <w:gridCol w:w="3007"/>
      </w:tblGrid>
      <w:tr w:rsidR="007C047D" w:rsidRPr="001949C8" w14:paraId="12FCC8A6" w14:textId="77777777" w:rsidTr="007C047D">
        <w:trPr>
          <w:cnfStyle w:val="100000000000" w:firstRow="1" w:lastRow="0" w:firstColumn="0" w:lastColumn="0" w:oddVBand="0" w:evenVBand="0" w:oddHBand="0" w:evenHBand="0" w:firstRowFirstColumn="0" w:firstRowLastColumn="0" w:lastRowFirstColumn="0" w:lastRowLastColumn="0"/>
        </w:trPr>
        <w:tc>
          <w:tcPr>
            <w:tcW w:w="3009" w:type="dxa"/>
          </w:tcPr>
          <w:p w14:paraId="214D051F" w14:textId="6D5FB247" w:rsidR="007C047D" w:rsidRPr="001949C8" w:rsidRDefault="007C047D" w:rsidP="00613747">
            <w:pPr>
              <w:rPr>
                <w:sz w:val="18"/>
                <w:szCs w:val="18"/>
                <w:lang w:eastAsia="ja-JP"/>
              </w:rPr>
            </w:pPr>
            <w:r w:rsidRPr="001949C8">
              <w:rPr>
                <w:sz w:val="18"/>
                <w:szCs w:val="18"/>
                <w:lang w:eastAsia="ja-JP"/>
              </w:rPr>
              <w:t>Location</w:t>
            </w:r>
          </w:p>
        </w:tc>
        <w:tc>
          <w:tcPr>
            <w:tcW w:w="3010" w:type="dxa"/>
          </w:tcPr>
          <w:p w14:paraId="22CA2B8A" w14:textId="0B4750B2" w:rsidR="007C047D" w:rsidRPr="001949C8" w:rsidRDefault="007C047D" w:rsidP="00613747">
            <w:pPr>
              <w:rPr>
                <w:sz w:val="18"/>
                <w:szCs w:val="18"/>
                <w:lang w:eastAsia="ja-JP"/>
              </w:rPr>
            </w:pPr>
            <w:r w:rsidRPr="001949C8">
              <w:rPr>
                <w:sz w:val="18"/>
                <w:szCs w:val="18"/>
                <w:lang w:eastAsia="ja-JP"/>
              </w:rPr>
              <w:t>Desktop / Laptop Count</w:t>
            </w:r>
          </w:p>
        </w:tc>
        <w:tc>
          <w:tcPr>
            <w:tcW w:w="3010" w:type="dxa"/>
          </w:tcPr>
          <w:p w14:paraId="40F5063A" w14:textId="65AFAAC5" w:rsidR="007C047D" w:rsidRPr="001949C8" w:rsidRDefault="007C047D" w:rsidP="00613747">
            <w:pPr>
              <w:rPr>
                <w:sz w:val="18"/>
                <w:szCs w:val="18"/>
                <w:lang w:eastAsia="ja-JP"/>
              </w:rPr>
            </w:pPr>
            <w:r w:rsidRPr="001949C8">
              <w:rPr>
                <w:sz w:val="18"/>
                <w:szCs w:val="18"/>
                <w:lang w:eastAsia="ja-JP"/>
              </w:rPr>
              <w:t>Service Window Req</w:t>
            </w:r>
          </w:p>
        </w:tc>
      </w:tr>
      <w:tr w:rsidR="007C047D" w:rsidRPr="001949C8" w14:paraId="289DAF69" w14:textId="77777777" w:rsidTr="007C047D">
        <w:tc>
          <w:tcPr>
            <w:tcW w:w="3009" w:type="dxa"/>
          </w:tcPr>
          <w:p w14:paraId="06AA3929" w14:textId="49EF7CBA" w:rsidR="007C047D" w:rsidRPr="001949C8" w:rsidRDefault="007C047D" w:rsidP="00613747">
            <w:pPr>
              <w:rPr>
                <w:sz w:val="18"/>
                <w:szCs w:val="18"/>
                <w:lang w:eastAsia="ja-JP"/>
              </w:rPr>
            </w:pPr>
            <w:r w:rsidRPr="001949C8">
              <w:rPr>
                <w:sz w:val="18"/>
                <w:szCs w:val="18"/>
                <w:lang w:eastAsia="ja-JP"/>
              </w:rPr>
              <w:t>Rohini</w:t>
            </w:r>
          </w:p>
        </w:tc>
        <w:tc>
          <w:tcPr>
            <w:tcW w:w="3010" w:type="dxa"/>
          </w:tcPr>
          <w:p w14:paraId="4B5F9DDB" w14:textId="42D8A9FF" w:rsidR="007C047D" w:rsidRPr="001949C8" w:rsidRDefault="00DC47E8" w:rsidP="00613747">
            <w:pPr>
              <w:rPr>
                <w:sz w:val="18"/>
                <w:szCs w:val="18"/>
                <w:lang w:eastAsia="ja-JP"/>
              </w:rPr>
            </w:pPr>
            <w:r>
              <w:rPr>
                <w:sz w:val="18"/>
                <w:szCs w:val="18"/>
                <w:lang w:eastAsia="ja-JP"/>
              </w:rPr>
              <w:t>790</w:t>
            </w:r>
          </w:p>
        </w:tc>
        <w:tc>
          <w:tcPr>
            <w:tcW w:w="3010" w:type="dxa"/>
          </w:tcPr>
          <w:p w14:paraId="2E37AABC" w14:textId="1F372E5F" w:rsidR="007C047D" w:rsidRPr="001949C8" w:rsidRDefault="007C047D" w:rsidP="00613747">
            <w:pPr>
              <w:rPr>
                <w:sz w:val="18"/>
                <w:szCs w:val="18"/>
                <w:lang w:eastAsia="ja-JP"/>
              </w:rPr>
            </w:pPr>
            <w:r w:rsidRPr="001949C8">
              <w:rPr>
                <w:sz w:val="18"/>
                <w:szCs w:val="18"/>
                <w:lang w:eastAsia="ja-JP"/>
              </w:rPr>
              <w:t>24x7</w:t>
            </w:r>
          </w:p>
        </w:tc>
      </w:tr>
      <w:tr w:rsidR="007C047D" w:rsidRPr="001949C8" w14:paraId="17352882" w14:textId="77777777" w:rsidTr="007C047D">
        <w:tc>
          <w:tcPr>
            <w:tcW w:w="3009" w:type="dxa"/>
          </w:tcPr>
          <w:p w14:paraId="445F2310" w14:textId="6E0D2EA4" w:rsidR="007C047D" w:rsidRPr="001949C8" w:rsidRDefault="00AF6A22" w:rsidP="00613747">
            <w:pPr>
              <w:rPr>
                <w:sz w:val="18"/>
                <w:szCs w:val="18"/>
                <w:lang w:eastAsia="ja-JP"/>
              </w:rPr>
            </w:pPr>
            <w:r w:rsidRPr="001949C8">
              <w:rPr>
                <w:sz w:val="18"/>
                <w:szCs w:val="18"/>
                <w:lang w:eastAsia="ja-JP"/>
              </w:rPr>
              <w:t>Rohini Warehouse</w:t>
            </w:r>
          </w:p>
        </w:tc>
        <w:tc>
          <w:tcPr>
            <w:tcW w:w="3010" w:type="dxa"/>
          </w:tcPr>
          <w:p w14:paraId="10D10770" w14:textId="0AC32A17" w:rsidR="007C047D" w:rsidRPr="001949C8" w:rsidRDefault="00AF6A22" w:rsidP="00613747">
            <w:pPr>
              <w:rPr>
                <w:sz w:val="18"/>
                <w:szCs w:val="18"/>
                <w:lang w:eastAsia="ja-JP"/>
              </w:rPr>
            </w:pPr>
            <w:r w:rsidRPr="001949C8">
              <w:rPr>
                <w:sz w:val="18"/>
                <w:szCs w:val="18"/>
                <w:lang w:eastAsia="ja-JP"/>
              </w:rPr>
              <w:t>10</w:t>
            </w:r>
          </w:p>
        </w:tc>
        <w:tc>
          <w:tcPr>
            <w:tcW w:w="3010" w:type="dxa"/>
          </w:tcPr>
          <w:p w14:paraId="3E17195F" w14:textId="7C326608" w:rsidR="007C047D" w:rsidRPr="001949C8" w:rsidRDefault="00AF6A22" w:rsidP="00613747">
            <w:pPr>
              <w:rPr>
                <w:sz w:val="18"/>
                <w:szCs w:val="18"/>
                <w:lang w:eastAsia="ja-JP"/>
              </w:rPr>
            </w:pPr>
            <w:r w:rsidRPr="001949C8">
              <w:rPr>
                <w:sz w:val="18"/>
                <w:szCs w:val="18"/>
                <w:lang w:eastAsia="ja-JP"/>
              </w:rPr>
              <w:t>Through Service Desk</w:t>
            </w:r>
          </w:p>
        </w:tc>
      </w:tr>
      <w:tr w:rsidR="00AF6A22" w:rsidRPr="001949C8" w14:paraId="26F1BC8A" w14:textId="77777777" w:rsidTr="007C047D">
        <w:tc>
          <w:tcPr>
            <w:tcW w:w="3009" w:type="dxa"/>
          </w:tcPr>
          <w:p w14:paraId="67DA6984" w14:textId="77777777" w:rsidR="00AF6A22" w:rsidRPr="001949C8" w:rsidRDefault="00AF6A22" w:rsidP="00613747">
            <w:pPr>
              <w:rPr>
                <w:sz w:val="18"/>
                <w:szCs w:val="18"/>
                <w:lang w:eastAsia="ja-JP"/>
              </w:rPr>
            </w:pPr>
          </w:p>
        </w:tc>
        <w:tc>
          <w:tcPr>
            <w:tcW w:w="3010" w:type="dxa"/>
          </w:tcPr>
          <w:p w14:paraId="410EDBD9" w14:textId="77777777" w:rsidR="00AF6A22" w:rsidRPr="001949C8" w:rsidRDefault="00AF6A22" w:rsidP="00613747">
            <w:pPr>
              <w:rPr>
                <w:sz w:val="18"/>
                <w:szCs w:val="18"/>
                <w:lang w:eastAsia="ja-JP"/>
              </w:rPr>
            </w:pPr>
          </w:p>
        </w:tc>
        <w:tc>
          <w:tcPr>
            <w:tcW w:w="3010" w:type="dxa"/>
          </w:tcPr>
          <w:p w14:paraId="7214E713" w14:textId="77777777" w:rsidR="00AF6A22" w:rsidRPr="001949C8" w:rsidRDefault="00AF6A22" w:rsidP="00613747">
            <w:pPr>
              <w:rPr>
                <w:sz w:val="18"/>
                <w:szCs w:val="18"/>
                <w:lang w:eastAsia="ja-JP"/>
              </w:rPr>
            </w:pPr>
          </w:p>
        </w:tc>
      </w:tr>
    </w:tbl>
    <w:p w14:paraId="0C2D8D4D" w14:textId="587D6283" w:rsidR="00346144" w:rsidRDefault="005B683E" w:rsidP="00613747">
      <w:pPr>
        <w:rPr>
          <w:lang w:eastAsia="ja-JP"/>
        </w:rPr>
      </w:pPr>
      <w:r>
        <w:rPr>
          <w:lang w:eastAsia="ja-JP"/>
        </w:rPr>
        <w:t xml:space="preserve">Critical Workstation count at Rohini </w:t>
      </w:r>
      <w:r w:rsidR="002B6BBF">
        <w:rPr>
          <w:lang w:eastAsia="ja-JP"/>
        </w:rPr>
        <w:t>–</w:t>
      </w:r>
      <w:r>
        <w:rPr>
          <w:lang w:eastAsia="ja-JP"/>
        </w:rPr>
        <w:t xml:space="preserve"> 30</w:t>
      </w:r>
      <w:r w:rsidR="002114DB">
        <w:rPr>
          <w:lang w:eastAsia="ja-JP"/>
        </w:rPr>
        <w:t xml:space="preserve"> </w:t>
      </w:r>
    </w:p>
    <w:p w14:paraId="62237B49" w14:textId="0F20A7AE" w:rsidR="00230786" w:rsidRPr="002A1BF1" w:rsidRDefault="00230786" w:rsidP="00D26FD1">
      <w:pPr>
        <w:pStyle w:val="BodyText"/>
        <w:rPr>
          <w:lang w:eastAsia="ja-JP"/>
        </w:rPr>
      </w:pPr>
      <w:r>
        <w:rPr>
          <w:lang w:eastAsia="ja-JP"/>
        </w:rPr>
        <w:t>SLA for critical workstation during peak shift will be treated as S2 and remaining window it will be treated as S3</w:t>
      </w:r>
    </w:p>
    <w:p w14:paraId="7B6D5E9D" w14:textId="5AFD9BB4" w:rsidR="002B6BBF" w:rsidRDefault="002B6BBF" w:rsidP="00D26FD1">
      <w:pPr>
        <w:pStyle w:val="BodyText"/>
        <w:rPr>
          <w:lang w:eastAsia="ja-JP"/>
        </w:rPr>
      </w:pPr>
      <w:r>
        <w:rPr>
          <w:lang w:eastAsia="ja-JP"/>
        </w:rPr>
        <w:t>Peak shift will be f</w:t>
      </w:r>
      <w:r w:rsidR="00806376">
        <w:rPr>
          <w:lang w:eastAsia="ja-JP"/>
        </w:rPr>
        <w:t>or 12x6 from 8:00 AM to 8:00 PM and remaining lean period will be 20% load only</w:t>
      </w:r>
    </w:p>
    <w:p w14:paraId="6CDBE9DC" w14:textId="695B1AC8" w:rsidR="00DC47E8" w:rsidRDefault="00DC47E8" w:rsidP="00DC47E8">
      <w:pPr>
        <w:pStyle w:val="BodyText"/>
        <w:rPr>
          <w:lang w:eastAsia="ja-JP"/>
        </w:rPr>
      </w:pPr>
      <w:r>
        <w:rPr>
          <w:lang w:eastAsia="ja-JP"/>
        </w:rPr>
        <w:t>PIV will be done during year 1 only</w:t>
      </w:r>
    </w:p>
    <w:p w14:paraId="4BA792A2" w14:textId="07639257" w:rsidR="00DC47E8" w:rsidRPr="002B6BBF" w:rsidRDefault="00DC47E8" w:rsidP="00DC47E8">
      <w:pPr>
        <w:pStyle w:val="BodyText"/>
        <w:rPr>
          <w:lang w:eastAsia="ja-JP"/>
        </w:rPr>
      </w:pPr>
      <w:r>
        <w:rPr>
          <w:lang w:eastAsia="ja-JP"/>
        </w:rPr>
        <w:t xml:space="preserve">End User backup solution factored for </w:t>
      </w:r>
      <w:r w:rsidR="00894A74">
        <w:rPr>
          <w:lang w:eastAsia="ja-JP"/>
        </w:rPr>
        <w:t>5</w:t>
      </w:r>
      <w:r>
        <w:rPr>
          <w:lang w:eastAsia="ja-JP"/>
        </w:rPr>
        <w:t>0 users</w:t>
      </w:r>
    </w:p>
    <w:p w14:paraId="4E4B2587" w14:textId="77777777" w:rsidR="00DC47E8" w:rsidRPr="002B6BBF" w:rsidRDefault="00DC47E8" w:rsidP="00D26FD1">
      <w:pPr>
        <w:pStyle w:val="BodyText"/>
        <w:rPr>
          <w:lang w:eastAsia="ja-JP"/>
        </w:rPr>
      </w:pPr>
    </w:p>
    <w:p w14:paraId="57127C35" w14:textId="005A042E" w:rsidR="0095587A" w:rsidRPr="0048629B" w:rsidRDefault="00217304" w:rsidP="004A4CDF">
      <w:pPr>
        <w:pStyle w:val="AppendixHeading1"/>
        <w:spacing w:after="120"/>
        <w:rPr>
          <w:highlight w:val="yellow"/>
          <w:lang w:val="en-IN"/>
        </w:rPr>
      </w:pPr>
      <w:bookmarkStart w:id="1428" w:name="_Toc530402225"/>
      <w:bookmarkEnd w:id="1410"/>
      <w:bookmarkEnd w:id="1411"/>
      <w:r w:rsidRPr="0048629B">
        <w:rPr>
          <w:highlight w:val="yellow"/>
          <w:lang w:val="en-IN"/>
        </w:rPr>
        <w:lastRenderedPageBreak/>
        <w:t>Annexure for DR</w:t>
      </w:r>
      <w:r w:rsidR="004A4CDF" w:rsidRPr="0048629B">
        <w:rPr>
          <w:highlight w:val="yellow"/>
          <w:lang w:val="en-IN"/>
        </w:rPr>
        <w:t xml:space="preserve"> Scope</w:t>
      </w:r>
      <w:bookmarkEnd w:id="1428"/>
      <w:r w:rsidR="008876C3" w:rsidRPr="0048629B">
        <w:rPr>
          <w:highlight w:val="yellow"/>
          <w:lang w:val="en-IN"/>
        </w:rPr>
        <w:t xml:space="preserve"> - Optional</w:t>
      </w:r>
    </w:p>
    <w:p w14:paraId="48BCC2F3" w14:textId="0C8FD08D" w:rsidR="004A4CDF" w:rsidRDefault="004A4CDF" w:rsidP="004A4CDF">
      <w:pPr>
        <w:pStyle w:val="BodyText"/>
        <w:rPr>
          <w:lang w:val="en-IN" w:eastAsia="en-US"/>
        </w:rPr>
      </w:pPr>
    </w:p>
    <w:p w14:paraId="24013B77" w14:textId="77777777" w:rsidR="004A4CDF" w:rsidRDefault="004A4CDF" w:rsidP="004A4CDF">
      <w:pPr>
        <w:pStyle w:val="Heading2"/>
        <w:numPr>
          <w:ilvl w:val="1"/>
          <w:numId w:val="53"/>
        </w:numPr>
        <w:tabs>
          <w:tab w:val="clear" w:pos="0"/>
          <w:tab w:val="clear" w:pos="720"/>
        </w:tabs>
        <w:spacing w:before="240" w:after="120"/>
        <w:jc w:val="both"/>
      </w:pPr>
      <w:bookmarkStart w:id="1429" w:name="_Toc523222527"/>
      <w:bookmarkStart w:id="1430" w:name="_Toc530402226"/>
      <w:bookmarkStart w:id="1431" w:name="_Ref315961975"/>
      <w:r>
        <w:t>Design and Planning Services</w:t>
      </w:r>
      <w:bookmarkEnd w:id="1429"/>
      <w:bookmarkEnd w:id="1430"/>
    </w:p>
    <w:p w14:paraId="5E531933" w14:textId="77777777" w:rsidR="004A4CDF" w:rsidRDefault="004A4CDF" w:rsidP="004A4CDF">
      <w:pPr>
        <w:pStyle w:val="BodyText"/>
        <w:rPr>
          <w:rFonts w:eastAsia="MS Mincho"/>
        </w:rPr>
      </w:pPr>
      <w:r>
        <w:rPr>
          <w:rFonts w:eastAsia="MS Mincho"/>
        </w:rPr>
        <w:t xml:space="preserve">The objective of this work item </w:t>
      </w:r>
      <w:r w:rsidRPr="00A911DF">
        <w:rPr>
          <w:rFonts w:eastAsia="MS Mincho"/>
        </w:rPr>
        <w:t xml:space="preserve">is to </w:t>
      </w:r>
      <w:r>
        <w:rPr>
          <w:rFonts w:eastAsia="MS Mincho"/>
        </w:rPr>
        <w:t xml:space="preserve">provide draft design information for agreed scope of work and. initiate planning </w:t>
      </w:r>
    </w:p>
    <w:p w14:paraId="34FA929E" w14:textId="77777777" w:rsidR="004A4CDF" w:rsidRDefault="004A4CDF" w:rsidP="004A4CDF">
      <w:pPr>
        <w:pStyle w:val="Heading5"/>
      </w:pPr>
      <w:r>
        <w:t>Activities</w:t>
      </w:r>
    </w:p>
    <w:p w14:paraId="0BD7901E" w14:textId="77777777" w:rsidR="004A4CDF" w:rsidRDefault="004A4CDF" w:rsidP="004A4CDF">
      <w:pPr>
        <w:pStyle w:val="BodyText"/>
      </w:pPr>
      <w:r>
        <w:t>IBM will conduct kick off call and carry out the following activities:</w:t>
      </w:r>
    </w:p>
    <w:p w14:paraId="67C084C5" w14:textId="77777777" w:rsidR="004A4CDF" w:rsidRDefault="004A4CDF" w:rsidP="004A4CDF">
      <w:pPr>
        <w:pStyle w:val="ListBullet"/>
        <w:numPr>
          <w:ilvl w:val="0"/>
          <w:numId w:val="51"/>
        </w:numPr>
        <w:spacing w:before="120" w:after="60"/>
      </w:pPr>
      <w:r>
        <w:t>Introduce the Project Manager/Project co-ordinator/IBM Technical Lead/Project Team as applicable</w:t>
      </w:r>
    </w:p>
    <w:p w14:paraId="5FB26A68" w14:textId="77777777" w:rsidR="004A4CDF" w:rsidRDefault="004A4CDF" w:rsidP="004A4CDF">
      <w:pPr>
        <w:pStyle w:val="ListBullet"/>
        <w:numPr>
          <w:ilvl w:val="0"/>
          <w:numId w:val="51"/>
        </w:numPr>
        <w:spacing w:before="120" w:after="60"/>
      </w:pPr>
      <w:r>
        <w:t>Provide Project Governance details</w:t>
      </w:r>
    </w:p>
    <w:p w14:paraId="5AA906C0" w14:textId="77777777" w:rsidR="004A4CDF" w:rsidRDefault="004A4CDF" w:rsidP="004A4CDF">
      <w:pPr>
        <w:pStyle w:val="ListBullet"/>
        <w:numPr>
          <w:ilvl w:val="0"/>
          <w:numId w:val="51"/>
        </w:numPr>
        <w:spacing w:before="120" w:after="60"/>
      </w:pPr>
      <w:r>
        <w:t>Provide High level Project Plan and Key Implementation Phases</w:t>
      </w:r>
    </w:p>
    <w:p w14:paraId="2174CDF7" w14:textId="77777777" w:rsidR="004A4CDF" w:rsidRDefault="004A4CDF" w:rsidP="004A4CDF">
      <w:pPr>
        <w:pStyle w:val="ListBullet"/>
        <w:numPr>
          <w:ilvl w:val="0"/>
          <w:numId w:val="51"/>
        </w:numPr>
        <w:spacing w:before="120" w:after="60"/>
      </w:pPr>
      <w:r>
        <w:t>Discuss IP Schema details and capture inputs from customer</w:t>
      </w:r>
    </w:p>
    <w:p w14:paraId="190E4AE2" w14:textId="77777777" w:rsidR="004A4CDF" w:rsidRDefault="004A4CDF" w:rsidP="004A4CDF">
      <w:pPr>
        <w:pStyle w:val="ListBullet"/>
        <w:numPr>
          <w:ilvl w:val="0"/>
          <w:numId w:val="51"/>
        </w:numPr>
        <w:spacing w:before="120" w:after="60"/>
      </w:pPr>
      <w:r>
        <w:t>Provide DR Documentation consulting approach. If applicable</w:t>
      </w:r>
    </w:p>
    <w:p w14:paraId="545B84E3" w14:textId="77777777" w:rsidR="004A4CDF" w:rsidRDefault="004A4CDF" w:rsidP="004A4CDF">
      <w:pPr>
        <w:pStyle w:val="ListBullet"/>
        <w:numPr>
          <w:ilvl w:val="0"/>
          <w:numId w:val="51"/>
        </w:numPr>
        <w:spacing w:before="120" w:after="60"/>
      </w:pPr>
      <w:r>
        <w:t xml:space="preserve">Provide project </w:t>
      </w:r>
      <w:r w:rsidRPr="008E6B83">
        <w:t>plan</w:t>
      </w:r>
      <w:r>
        <w:t xml:space="preserve"> and state help/Inputs required from customer</w:t>
      </w:r>
    </w:p>
    <w:p w14:paraId="5605C890" w14:textId="77777777" w:rsidR="004A4CDF" w:rsidRDefault="004A4CDF" w:rsidP="004A4CDF">
      <w:pPr>
        <w:pStyle w:val="ListBullet"/>
        <w:numPr>
          <w:ilvl w:val="0"/>
          <w:numId w:val="51"/>
        </w:numPr>
        <w:spacing w:before="120" w:after="60"/>
      </w:pPr>
      <w:r>
        <w:t>Document the Low-level design (LLD) based on the input received from customer as applicable and mutually sign off the LLD before implementation.</w:t>
      </w:r>
    </w:p>
    <w:p w14:paraId="36EC1CD2" w14:textId="77777777" w:rsidR="004A4CDF" w:rsidRDefault="004A4CDF" w:rsidP="004A4CDF">
      <w:pPr>
        <w:pStyle w:val="Heading5"/>
      </w:pPr>
      <w:r>
        <w:t>Deliverables</w:t>
      </w:r>
    </w:p>
    <w:p w14:paraId="1B1A7C55" w14:textId="77777777" w:rsidR="004A4CDF" w:rsidRDefault="004A4CDF" w:rsidP="004A4CDF">
      <w:pPr>
        <w:pStyle w:val="ListBullet"/>
        <w:numPr>
          <w:ilvl w:val="0"/>
          <w:numId w:val="51"/>
        </w:numPr>
        <w:spacing w:before="120" w:after="60"/>
      </w:pPr>
      <w:r w:rsidRPr="00477BB1">
        <w:rPr>
          <w:rFonts w:cs="Arial"/>
        </w:rPr>
        <w:t>Copy of Project Kick-off presentation</w:t>
      </w:r>
      <w:r w:rsidRPr="00477BB1">
        <w:t xml:space="preserve"> containing above information. </w:t>
      </w:r>
    </w:p>
    <w:p w14:paraId="62208CC3" w14:textId="77777777" w:rsidR="004A4CDF" w:rsidRPr="00C20902" w:rsidRDefault="004A4CDF" w:rsidP="004A4CDF">
      <w:pPr>
        <w:pStyle w:val="ListBullet"/>
        <w:numPr>
          <w:ilvl w:val="0"/>
          <w:numId w:val="51"/>
        </w:numPr>
        <w:spacing w:before="120" w:after="60"/>
      </w:pPr>
      <w:r w:rsidRPr="00C20902">
        <w:t>LLD as applicable</w:t>
      </w:r>
    </w:p>
    <w:p w14:paraId="15C50469" w14:textId="77777777" w:rsidR="004A4CDF" w:rsidRDefault="004A4CDF" w:rsidP="004A4CDF">
      <w:pPr>
        <w:pStyle w:val="Heading5"/>
      </w:pPr>
      <w:r>
        <w:t>Completion Criteria</w:t>
      </w:r>
    </w:p>
    <w:p w14:paraId="4246F561" w14:textId="77777777" w:rsidR="004A4CDF" w:rsidRPr="00F956D6" w:rsidRDefault="004A4CDF" w:rsidP="004A4CDF">
      <w:pPr>
        <w:pStyle w:val="ListBullet"/>
        <w:numPr>
          <w:ilvl w:val="0"/>
          <w:numId w:val="51"/>
        </w:numPr>
        <w:spacing w:before="120" w:after="60"/>
      </w:pPr>
      <w:r>
        <w:t>This activity will be deemed as completed when deliverables mentioned above are submitted to Customer’s Project Manager.</w:t>
      </w:r>
    </w:p>
    <w:p w14:paraId="37405DC9" w14:textId="77777777" w:rsidR="004A4CDF" w:rsidRDefault="004A4CDF" w:rsidP="004A4CDF">
      <w:pPr>
        <w:pStyle w:val="Heading2"/>
        <w:numPr>
          <w:ilvl w:val="1"/>
          <w:numId w:val="56"/>
        </w:numPr>
        <w:tabs>
          <w:tab w:val="clear" w:pos="0"/>
          <w:tab w:val="clear" w:pos="720"/>
        </w:tabs>
        <w:spacing w:before="240" w:after="120"/>
        <w:jc w:val="both"/>
      </w:pPr>
      <w:bookmarkStart w:id="1432" w:name="_Toc523222528"/>
      <w:bookmarkStart w:id="1433" w:name="_Toc530402227"/>
      <w:r>
        <w:t xml:space="preserve">Data </w:t>
      </w:r>
      <w:proofErr w:type="spellStart"/>
      <w:r>
        <w:t>Center</w:t>
      </w:r>
      <w:proofErr w:type="spellEnd"/>
      <w:r>
        <w:t xml:space="preserve"> Hosting Services</w:t>
      </w:r>
      <w:bookmarkEnd w:id="1431"/>
      <w:bookmarkEnd w:id="1432"/>
      <w:bookmarkEnd w:id="1433"/>
    </w:p>
    <w:p w14:paraId="3B5AAFCD" w14:textId="77777777" w:rsidR="004A4CDF" w:rsidRPr="008E6C70" w:rsidRDefault="004A4CDF" w:rsidP="004A4CDF">
      <w:pPr>
        <w:pStyle w:val="Heading5"/>
        <w:rPr>
          <w:lang w:eastAsia="ja-JP"/>
        </w:rPr>
      </w:pPr>
      <w:r w:rsidRPr="008E6C70">
        <w:rPr>
          <w:lang w:eastAsia="ja-JP"/>
        </w:rPr>
        <w:t>Activities</w:t>
      </w:r>
    </w:p>
    <w:p w14:paraId="211725C3" w14:textId="77777777" w:rsidR="004A4CDF" w:rsidRPr="00477BB1" w:rsidRDefault="004A4CDF" w:rsidP="004A4CDF">
      <w:pPr>
        <w:pStyle w:val="ListBullet"/>
        <w:numPr>
          <w:ilvl w:val="0"/>
          <w:numId w:val="51"/>
        </w:numPr>
        <w:spacing w:before="120" w:after="60"/>
        <w:jc w:val="both"/>
        <w:rPr>
          <w:rStyle w:val="OptionalText"/>
          <w:rFonts w:cs="Arial"/>
          <w:i w:val="0"/>
          <w:color w:val="auto"/>
        </w:rPr>
      </w:pPr>
      <w:r w:rsidRPr="00477BB1">
        <w:rPr>
          <w:rFonts w:cs="Arial"/>
        </w:rPr>
        <w:t xml:space="preserve">Provide data centre hosting services including space, power, and physical environment management </w:t>
      </w:r>
      <w:r w:rsidRPr="00477BB1">
        <w:rPr>
          <w:rStyle w:val="OptionalText"/>
          <w:rFonts w:cs="Arial"/>
          <w:i w:val="0"/>
          <w:color w:val="auto"/>
        </w:rPr>
        <w:t>compliant to Tier-3 standards as per the baselines.</w:t>
      </w:r>
    </w:p>
    <w:p w14:paraId="10107EF6" w14:textId="77777777" w:rsidR="004A4CDF" w:rsidRPr="005F3297" w:rsidRDefault="004A4CDF" w:rsidP="004A4CDF">
      <w:pPr>
        <w:pStyle w:val="ListBullet"/>
        <w:numPr>
          <w:ilvl w:val="0"/>
          <w:numId w:val="51"/>
        </w:numPr>
        <w:spacing w:before="120" w:after="60"/>
        <w:jc w:val="both"/>
        <w:rPr>
          <w:rFonts w:cs="Arial"/>
        </w:rPr>
      </w:pPr>
      <w:r w:rsidRPr="005F3297">
        <w:rPr>
          <w:rFonts w:cs="Arial"/>
          <w:iCs/>
          <w:lang w:val="en-US" w:eastAsia="en-US"/>
        </w:rPr>
        <w:t xml:space="preserve">The data center hosting services set out in this SOW </w:t>
      </w:r>
      <w:r>
        <w:rPr>
          <w:rFonts w:cs="Arial"/>
          <w:iCs/>
          <w:lang w:val="en-US" w:eastAsia="en-US"/>
        </w:rPr>
        <w:t xml:space="preserve">will </w:t>
      </w:r>
      <w:r w:rsidRPr="005F3297">
        <w:rPr>
          <w:rFonts w:cs="Arial"/>
          <w:iCs/>
          <w:lang w:val="en-US" w:eastAsia="en-US"/>
        </w:rPr>
        <w:t>be provided by IBM from either an IBM data center or a data center of IBM's business partner or subcontractor.</w:t>
      </w:r>
    </w:p>
    <w:p w14:paraId="63E36407" w14:textId="77777777" w:rsidR="004A4CDF" w:rsidRDefault="004A4CDF" w:rsidP="004A4CDF">
      <w:pPr>
        <w:pStyle w:val="ListBullet"/>
        <w:numPr>
          <w:ilvl w:val="0"/>
          <w:numId w:val="51"/>
        </w:numPr>
        <w:spacing w:before="120" w:after="60"/>
        <w:jc w:val="both"/>
      </w:pPr>
      <w:r w:rsidRPr="00FD0A0A">
        <w:t xml:space="preserve">Provide </w:t>
      </w:r>
      <w:r>
        <w:t xml:space="preserve">the physical </w:t>
      </w:r>
      <w:r w:rsidRPr="00FD0A0A">
        <w:t>secu</w:t>
      </w:r>
      <w:r>
        <w:t xml:space="preserve">rity for the IT </w:t>
      </w:r>
      <w:r w:rsidRPr="00FD0A0A">
        <w:t>infrastructure and various access controls commonly available for the entire data centre to the hosted equipment</w:t>
      </w:r>
      <w:r>
        <w:t xml:space="preserve"> as per the policies of the partnered Data centre /IBM data centre as applicable.</w:t>
      </w:r>
    </w:p>
    <w:p w14:paraId="25815762" w14:textId="77777777" w:rsidR="004A4CDF" w:rsidRPr="00560A99" w:rsidRDefault="004A4CDF" w:rsidP="004A4CDF">
      <w:pPr>
        <w:pStyle w:val="ListBullet"/>
        <w:numPr>
          <w:ilvl w:val="0"/>
          <w:numId w:val="51"/>
        </w:numPr>
        <w:spacing w:before="120" w:after="60"/>
        <w:jc w:val="both"/>
      </w:pPr>
      <w:r w:rsidRPr="009746A9">
        <w:t xml:space="preserve">Assist the Customer for power on/off operations of hosted devices </w:t>
      </w:r>
      <w:r w:rsidRPr="000F52AE">
        <w:t>as and when required during trouble shooting time upon approvals from the Customer</w:t>
      </w:r>
      <w:r w:rsidRPr="00560A99">
        <w:t>/IBM delivery team.</w:t>
      </w:r>
    </w:p>
    <w:p w14:paraId="6E020139" w14:textId="77777777" w:rsidR="004A4CDF" w:rsidRPr="00560A99" w:rsidRDefault="004A4CDF" w:rsidP="004A4CDF">
      <w:pPr>
        <w:pStyle w:val="ListBullet"/>
        <w:numPr>
          <w:ilvl w:val="0"/>
          <w:numId w:val="51"/>
        </w:numPr>
        <w:spacing w:before="120" w:after="60"/>
        <w:jc w:val="both"/>
      </w:pPr>
      <w:r w:rsidRPr="00560A99">
        <w:t>Provide hands and feet support to customer /IBM delivery team in case of any help requested during the support window</w:t>
      </w:r>
    </w:p>
    <w:p w14:paraId="5DF5D181" w14:textId="77777777" w:rsidR="004A4CDF" w:rsidRPr="008E6C70" w:rsidRDefault="004A4CDF" w:rsidP="004A4CDF">
      <w:pPr>
        <w:pStyle w:val="Heading5"/>
        <w:rPr>
          <w:lang w:eastAsia="ja-JP"/>
        </w:rPr>
      </w:pPr>
      <w:r w:rsidRPr="008E6C70">
        <w:rPr>
          <w:lang w:eastAsia="ja-JP"/>
        </w:rPr>
        <w:t>Deliverables</w:t>
      </w:r>
    </w:p>
    <w:p w14:paraId="3A732DFC" w14:textId="77777777" w:rsidR="004A4CDF" w:rsidRDefault="004A4CDF" w:rsidP="004A4CDF">
      <w:pPr>
        <w:pStyle w:val="ListBullet"/>
        <w:numPr>
          <w:ilvl w:val="0"/>
          <w:numId w:val="51"/>
        </w:numPr>
        <w:spacing w:before="120" w:after="60"/>
      </w:pPr>
      <w:r>
        <w:t xml:space="preserve">Monthly </w:t>
      </w:r>
      <w:r w:rsidRPr="008E6C70">
        <w:t xml:space="preserve">Data centre </w:t>
      </w:r>
      <w:r>
        <w:t xml:space="preserve">status report </w:t>
      </w:r>
    </w:p>
    <w:p w14:paraId="6FB7FA81" w14:textId="77777777" w:rsidR="004A4CDF" w:rsidRPr="008E6C70" w:rsidRDefault="004A4CDF" w:rsidP="004A4CDF">
      <w:pPr>
        <w:pStyle w:val="ListBullet"/>
        <w:numPr>
          <w:ilvl w:val="0"/>
          <w:numId w:val="51"/>
        </w:numPr>
        <w:spacing w:before="120" w:after="60"/>
      </w:pPr>
      <w:r>
        <w:lastRenderedPageBreak/>
        <w:t xml:space="preserve">Data centre monthly visitor report </w:t>
      </w:r>
    </w:p>
    <w:p w14:paraId="00121E87" w14:textId="77777777" w:rsidR="004A4CDF" w:rsidRPr="008E6C70" w:rsidRDefault="004A4CDF" w:rsidP="004A4CDF">
      <w:pPr>
        <w:pStyle w:val="Heading5"/>
        <w:rPr>
          <w:lang w:eastAsia="ja-JP"/>
        </w:rPr>
      </w:pPr>
      <w:r w:rsidRPr="008E6C70">
        <w:rPr>
          <w:lang w:eastAsia="ja-JP"/>
        </w:rPr>
        <w:t>Completion Criteria</w:t>
      </w:r>
    </w:p>
    <w:p w14:paraId="5229D7AA" w14:textId="77777777" w:rsidR="004A4CDF" w:rsidRPr="008E6C70" w:rsidRDefault="004A4CDF" w:rsidP="004A4CDF">
      <w:pPr>
        <w:pStyle w:val="ListBullet"/>
        <w:numPr>
          <w:ilvl w:val="0"/>
          <w:numId w:val="51"/>
        </w:numPr>
        <w:spacing w:before="120" w:after="60"/>
      </w:pPr>
      <w:r w:rsidRPr="008E6C70">
        <w:t>Ongoing activity throughout the duration of the contract</w:t>
      </w:r>
    </w:p>
    <w:p w14:paraId="2A437E8F" w14:textId="77777777" w:rsidR="004A4CDF" w:rsidRPr="00EC61D8" w:rsidRDefault="004A4CDF" w:rsidP="004A4CDF">
      <w:pPr>
        <w:pStyle w:val="Heading2"/>
        <w:numPr>
          <w:ilvl w:val="1"/>
          <w:numId w:val="53"/>
        </w:numPr>
        <w:tabs>
          <w:tab w:val="clear" w:pos="0"/>
          <w:tab w:val="clear" w:pos="720"/>
        </w:tabs>
        <w:spacing w:before="240" w:after="120"/>
        <w:jc w:val="both"/>
        <w:rPr>
          <w:lang w:val="en-US"/>
        </w:rPr>
      </w:pPr>
      <w:bookmarkStart w:id="1434" w:name="_Toc508364210"/>
      <w:bookmarkStart w:id="1435" w:name="_Toc508364211"/>
      <w:bookmarkStart w:id="1436" w:name="_Toc508364212"/>
      <w:bookmarkStart w:id="1437" w:name="_Toc508364213"/>
      <w:bookmarkStart w:id="1438" w:name="_Toc508364214"/>
      <w:bookmarkStart w:id="1439" w:name="_Toc508364215"/>
      <w:bookmarkStart w:id="1440" w:name="_Toc508364216"/>
      <w:bookmarkStart w:id="1441" w:name="_Toc508364217"/>
      <w:bookmarkStart w:id="1442" w:name="_Toc508364218"/>
      <w:bookmarkStart w:id="1443" w:name="_Toc508364219"/>
      <w:bookmarkStart w:id="1444" w:name="_Toc508364220"/>
      <w:bookmarkStart w:id="1445" w:name="_Toc508364221"/>
      <w:bookmarkStart w:id="1446" w:name="_Toc508364222"/>
      <w:bookmarkStart w:id="1447" w:name="_Toc508364223"/>
      <w:bookmarkStart w:id="1448" w:name="_Toc508364224"/>
      <w:bookmarkStart w:id="1449" w:name="_Toc508364225"/>
      <w:bookmarkStart w:id="1450" w:name="_Toc508364255"/>
      <w:bookmarkStart w:id="1451" w:name="_Toc508364256"/>
      <w:bookmarkStart w:id="1452" w:name="_Toc508364257"/>
      <w:bookmarkStart w:id="1453" w:name="_Toc508364258"/>
      <w:bookmarkStart w:id="1454" w:name="_Toc508364259"/>
      <w:bookmarkStart w:id="1455" w:name="_Toc508364260"/>
      <w:bookmarkStart w:id="1456" w:name="_Toc508364261"/>
      <w:bookmarkStart w:id="1457" w:name="_Toc508364262"/>
      <w:bookmarkStart w:id="1458" w:name="_Toc508364263"/>
      <w:bookmarkStart w:id="1459" w:name="_Toc508364264"/>
      <w:bookmarkStart w:id="1460" w:name="_Toc508364265"/>
      <w:bookmarkStart w:id="1461" w:name="_Toc508364266"/>
      <w:bookmarkStart w:id="1462" w:name="_Toc508364267"/>
      <w:bookmarkStart w:id="1463" w:name="_Toc508364268"/>
      <w:bookmarkStart w:id="1464" w:name="_Toc508364269"/>
      <w:bookmarkStart w:id="1465" w:name="_Toc508364270"/>
      <w:bookmarkStart w:id="1466" w:name="_Toc523222529"/>
      <w:bookmarkStart w:id="1467" w:name="_Toc530402228"/>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r w:rsidRPr="00EC61D8">
        <w:rPr>
          <w:lang w:val="en-US"/>
        </w:rPr>
        <w:t>Infrastructure Provisioning</w:t>
      </w:r>
      <w:bookmarkEnd w:id="1466"/>
      <w:bookmarkEnd w:id="1467"/>
      <w:r w:rsidRPr="00EC61D8">
        <w:rPr>
          <w:lang w:val="en-US"/>
        </w:rPr>
        <w:t xml:space="preserve"> </w:t>
      </w:r>
    </w:p>
    <w:p w14:paraId="7A5B0757" w14:textId="77777777" w:rsidR="004A4CDF" w:rsidRPr="00EC61D8" w:rsidRDefault="004A4CDF" w:rsidP="004A4CDF">
      <w:pPr>
        <w:pStyle w:val="Heading5"/>
        <w:rPr>
          <w:lang w:eastAsia="ja-JP"/>
        </w:rPr>
      </w:pPr>
      <w:r w:rsidRPr="00EC61D8">
        <w:rPr>
          <w:lang w:eastAsia="ja-JP"/>
        </w:rPr>
        <w:t xml:space="preserve"> Activities</w:t>
      </w:r>
    </w:p>
    <w:p w14:paraId="11359B2E" w14:textId="77777777" w:rsidR="004A4CDF" w:rsidRPr="00F27643" w:rsidRDefault="004A4CDF" w:rsidP="004A4CDF">
      <w:pPr>
        <w:pStyle w:val="ListBullet"/>
        <w:numPr>
          <w:ilvl w:val="0"/>
          <w:numId w:val="51"/>
        </w:numPr>
        <w:spacing w:before="120" w:after="60"/>
        <w:jc w:val="both"/>
        <w:rPr>
          <w:bCs/>
          <w:i/>
          <w:iCs/>
          <w:color w:val="6666FF"/>
          <w:sz w:val="22"/>
        </w:rPr>
      </w:pPr>
      <w:r w:rsidRPr="008E6C70">
        <w:t xml:space="preserve">Provide IT infrastructure as set out </w:t>
      </w:r>
      <w:r>
        <w:t xml:space="preserve">at DR site </w:t>
      </w:r>
      <w:r w:rsidRPr="008E6C70">
        <w:t xml:space="preserve">in </w:t>
      </w:r>
      <w:r w:rsidRPr="006E5739">
        <w:rPr>
          <w:lang w:val="en-US"/>
        </w:rPr>
        <w:fldChar w:fldCharType="begin"/>
      </w:r>
      <w:r w:rsidRPr="006E5739">
        <w:rPr>
          <w:lang w:val="en-US"/>
        </w:rPr>
        <w:instrText xml:space="preserve"> REF _Ref328120128 \r \h </w:instrText>
      </w:r>
      <w:r>
        <w:rPr>
          <w:lang w:val="en-US"/>
        </w:rPr>
        <w:instrText xml:space="preserve"> \* MERGEFORMAT </w:instrText>
      </w:r>
      <w:r w:rsidRPr="006E5739">
        <w:rPr>
          <w:lang w:val="en-US"/>
        </w:rPr>
      </w:r>
      <w:r w:rsidRPr="006E5739">
        <w:rPr>
          <w:lang w:val="en-US"/>
        </w:rPr>
        <w:fldChar w:fldCharType="separate"/>
      </w:r>
      <w:r>
        <w:rPr>
          <w:lang w:val="en-US"/>
        </w:rPr>
        <w:t>Schedule B</w:t>
      </w:r>
      <w:r w:rsidRPr="006E5739">
        <w:fldChar w:fldCharType="end"/>
      </w:r>
      <w:r w:rsidRPr="006E5739">
        <w:rPr>
          <w:lang w:val="en-US"/>
        </w:rPr>
        <w:t xml:space="preserve"> - </w:t>
      </w:r>
      <w:r w:rsidRPr="006E5739">
        <w:rPr>
          <w:lang w:val="en-US"/>
        </w:rPr>
        <w:fldChar w:fldCharType="begin"/>
      </w:r>
      <w:r w:rsidRPr="006E5739">
        <w:rPr>
          <w:lang w:val="en-US"/>
        </w:rPr>
        <w:instrText xml:space="preserve"> REF _Ref328120129 \h </w:instrText>
      </w:r>
      <w:r>
        <w:rPr>
          <w:lang w:val="en-US"/>
        </w:rPr>
        <w:instrText xml:space="preserve"> \* MERGEFORMAT </w:instrText>
      </w:r>
      <w:r w:rsidRPr="006E5739">
        <w:rPr>
          <w:lang w:val="en-US"/>
        </w:rPr>
      </w:r>
      <w:r w:rsidRPr="006E5739">
        <w:rPr>
          <w:lang w:val="en-US"/>
        </w:rPr>
        <w:fldChar w:fldCharType="separate"/>
      </w:r>
      <w:r>
        <w:t>Bill of Material</w:t>
      </w:r>
      <w:r w:rsidRPr="006E5739">
        <w:fldChar w:fldCharType="end"/>
      </w:r>
      <w:r>
        <w:t xml:space="preserve"> </w:t>
      </w:r>
      <w:r w:rsidRPr="008E6C70">
        <w:t xml:space="preserve">on </w:t>
      </w:r>
      <w:r>
        <w:t>managed services</w:t>
      </w:r>
      <w:r w:rsidRPr="008E6C70">
        <w:t xml:space="preserve"> model</w:t>
      </w:r>
    </w:p>
    <w:p w14:paraId="508EEFE1" w14:textId="77777777" w:rsidR="004A4CDF" w:rsidRDefault="004A4CDF" w:rsidP="004A4CDF">
      <w:pPr>
        <w:pStyle w:val="ListBullet"/>
        <w:numPr>
          <w:ilvl w:val="0"/>
          <w:numId w:val="51"/>
        </w:numPr>
        <w:spacing w:before="120" w:after="60"/>
        <w:jc w:val="both"/>
      </w:pPr>
      <w:r>
        <w:t>Carry out b</w:t>
      </w:r>
      <w:r w:rsidRPr="008E6C70">
        <w:t xml:space="preserve">asic implementation of firewall based on </w:t>
      </w:r>
      <w:r>
        <w:t xml:space="preserve">customer </w:t>
      </w:r>
      <w:r w:rsidRPr="003B2814">
        <w:t>provided</w:t>
      </w:r>
      <w:r>
        <w:t xml:space="preserve"> </w:t>
      </w:r>
      <w:r w:rsidRPr="008E6C70">
        <w:t xml:space="preserve">security policy </w:t>
      </w:r>
      <w:r>
        <w:t>during implementation.</w:t>
      </w:r>
    </w:p>
    <w:p w14:paraId="16955F1C" w14:textId="77777777" w:rsidR="004A4CDF" w:rsidRDefault="004A4CDF" w:rsidP="004A4CDF">
      <w:pPr>
        <w:pStyle w:val="ListBullet"/>
        <w:numPr>
          <w:ilvl w:val="0"/>
          <w:numId w:val="51"/>
        </w:numPr>
        <w:spacing w:before="120" w:after="60"/>
        <w:jc w:val="both"/>
      </w:pPr>
      <w:r>
        <w:t>Install</w:t>
      </w:r>
      <w:r w:rsidRPr="008E6C70">
        <w:t xml:space="preserve"> OS upon </w:t>
      </w:r>
      <w:r>
        <w:t xml:space="preserve">/approval </w:t>
      </w:r>
      <w:r w:rsidRPr="008E6C70">
        <w:t>from Customer</w:t>
      </w:r>
    </w:p>
    <w:p w14:paraId="7B6E7CE0" w14:textId="77777777" w:rsidR="004A4CDF" w:rsidRPr="00591490" w:rsidRDefault="004A4CDF" w:rsidP="004A4CDF">
      <w:pPr>
        <w:ind w:left="360"/>
        <w:rPr>
          <w:highlight w:val="green"/>
          <w:lang w:val="en-US"/>
        </w:rPr>
      </w:pPr>
    </w:p>
    <w:p w14:paraId="58B9970F" w14:textId="77777777" w:rsidR="004A4CDF" w:rsidRDefault="004A4CDF" w:rsidP="004A4CDF">
      <w:pPr>
        <w:pStyle w:val="Heading5"/>
        <w:rPr>
          <w:lang w:val="en-US"/>
        </w:rPr>
      </w:pPr>
      <w:r w:rsidRPr="0001715A">
        <w:t>Deliverables</w:t>
      </w:r>
      <w:r>
        <w:rPr>
          <w:lang w:val="en-US"/>
        </w:rPr>
        <w:t xml:space="preserve">  </w:t>
      </w:r>
    </w:p>
    <w:p w14:paraId="62E4F3B0" w14:textId="77777777" w:rsidR="004A4CDF" w:rsidRPr="0001715A" w:rsidRDefault="004A4CDF" w:rsidP="004A4CDF">
      <w:pPr>
        <w:pStyle w:val="ListParagraph"/>
        <w:numPr>
          <w:ilvl w:val="0"/>
          <w:numId w:val="54"/>
        </w:numPr>
        <w:spacing w:before="240" w:after="60"/>
        <w:ind w:left="450" w:hanging="450"/>
      </w:pPr>
      <w:r>
        <w:rPr>
          <w:lang w:val="en-US"/>
        </w:rPr>
        <w:t xml:space="preserve">  </w:t>
      </w:r>
      <w:r w:rsidRPr="0001715A">
        <w:t xml:space="preserve">Installation report </w:t>
      </w:r>
    </w:p>
    <w:p w14:paraId="04658D98" w14:textId="77777777" w:rsidR="004A4CDF" w:rsidRPr="0001715A" w:rsidRDefault="004A4CDF" w:rsidP="004A4CDF">
      <w:pPr>
        <w:rPr>
          <w:rFonts w:cs="Arial"/>
          <w:color w:val="000000"/>
        </w:rPr>
      </w:pPr>
    </w:p>
    <w:p w14:paraId="46F5ADDA" w14:textId="77777777" w:rsidR="004A4CDF" w:rsidRPr="0001715A" w:rsidRDefault="004A4CDF" w:rsidP="004A4CDF">
      <w:pPr>
        <w:pStyle w:val="Heading5"/>
      </w:pPr>
      <w:r w:rsidRPr="0001715A">
        <w:t>Completion Criteria</w:t>
      </w:r>
    </w:p>
    <w:p w14:paraId="5A1B4F6C" w14:textId="77777777" w:rsidR="004A4CDF" w:rsidRPr="0001715A" w:rsidRDefault="004A4CDF" w:rsidP="004A4CDF">
      <w:pPr>
        <w:pStyle w:val="LegalTextBullet"/>
        <w:numPr>
          <w:ilvl w:val="0"/>
          <w:numId w:val="51"/>
        </w:numPr>
        <w:spacing w:after="60"/>
        <w:rPr>
          <w:lang w:val="en-US"/>
        </w:rPr>
      </w:pPr>
      <w:r w:rsidRPr="0001715A">
        <w:rPr>
          <w:lang w:val="en-IN"/>
        </w:rPr>
        <w:t>This task is considered complete when a copy of the Installation Report is handed over to the Customer’s Project Manager/SPOC.</w:t>
      </w:r>
    </w:p>
    <w:p w14:paraId="64C2CA28" w14:textId="77777777" w:rsidR="004A4CDF" w:rsidRPr="00591490" w:rsidRDefault="004A4CDF" w:rsidP="004A4CDF">
      <w:pPr>
        <w:pStyle w:val="LegalTextBullet"/>
        <w:numPr>
          <w:ilvl w:val="0"/>
          <w:numId w:val="0"/>
        </w:numPr>
        <w:ind w:left="360" w:hanging="360"/>
        <w:rPr>
          <w:highlight w:val="green"/>
        </w:rPr>
      </w:pPr>
    </w:p>
    <w:p w14:paraId="1FD25E43" w14:textId="77777777" w:rsidR="004A4CDF" w:rsidRPr="00C80B7F" w:rsidRDefault="004A4CDF" w:rsidP="004A4CDF">
      <w:pPr>
        <w:pStyle w:val="Heading2"/>
        <w:numPr>
          <w:ilvl w:val="1"/>
          <w:numId w:val="53"/>
        </w:numPr>
        <w:tabs>
          <w:tab w:val="clear" w:pos="0"/>
          <w:tab w:val="clear" w:pos="720"/>
        </w:tabs>
        <w:spacing w:before="240" w:after="120"/>
        <w:jc w:val="both"/>
        <w:rPr>
          <w:lang w:val="en-US"/>
        </w:rPr>
      </w:pPr>
      <w:bookmarkStart w:id="1468" w:name="_Toc521940844"/>
      <w:bookmarkStart w:id="1469" w:name="_Toc521940870"/>
      <w:bookmarkStart w:id="1470" w:name="_Toc521940875"/>
      <w:bookmarkStart w:id="1471" w:name="_Toc467836874"/>
      <w:bookmarkStart w:id="1472" w:name="_Toc523222530"/>
      <w:bookmarkStart w:id="1473" w:name="_Toc530402229"/>
      <w:bookmarkEnd w:id="1468"/>
      <w:bookmarkEnd w:id="1469"/>
      <w:bookmarkEnd w:id="1470"/>
      <w:r w:rsidRPr="00C80B7F">
        <w:rPr>
          <w:lang w:val="en-US"/>
        </w:rPr>
        <w:t>DR Documentation</w:t>
      </w:r>
      <w:bookmarkEnd w:id="1471"/>
      <w:bookmarkEnd w:id="1472"/>
      <w:bookmarkEnd w:id="1473"/>
    </w:p>
    <w:p w14:paraId="6477023C" w14:textId="77777777" w:rsidR="004A4CDF" w:rsidRPr="003B2814" w:rsidRDefault="004A4CDF" w:rsidP="004A4CDF">
      <w:pPr>
        <w:pStyle w:val="Heading5"/>
        <w:rPr>
          <w:lang w:eastAsia="ja-JP"/>
        </w:rPr>
      </w:pPr>
      <w:r w:rsidRPr="003B2814">
        <w:rPr>
          <w:lang w:eastAsia="ja-JP"/>
        </w:rPr>
        <w:t xml:space="preserve"> Activities</w:t>
      </w:r>
    </w:p>
    <w:p w14:paraId="449DA617" w14:textId="77777777" w:rsidR="004A4CDF" w:rsidRPr="003B2814" w:rsidRDefault="004A4CDF" w:rsidP="004A4CDF">
      <w:pPr>
        <w:rPr>
          <w:lang w:val="en-US"/>
        </w:rPr>
      </w:pPr>
      <w:r w:rsidRPr="003B2814">
        <w:rPr>
          <w:lang w:val="en-US" w:eastAsia="ja-JP"/>
        </w:rPr>
        <w:t>IBM will p</w:t>
      </w:r>
      <w:r w:rsidRPr="003B2814">
        <w:rPr>
          <w:lang w:val="en-US"/>
        </w:rPr>
        <w:t>repare following set of documents for services in IBM DR scope.</w:t>
      </w:r>
    </w:p>
    <w:tbl>
      <w:tblPr>
        <w:tblStyle w:val="TableGridFul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6695"/>
      </w:tblGrid>
      <w:tr w:rsidR="004A4CDF" w:rsidRPr="006B037D" w14:paraId="78C2F349" w14:textId="77777777" w:rsidTr="004A4CDF">
        <w:trPr>
          <w:cnfStyle w:val="100000000000" w:firstRow="1" w:lastRow="0" w:firstColumn="0" w:lastColumn="0" w:oddVBand="0" w:evenVBand="0" w:oddHBand="0" w:evenHBand="0" w:firstRowFirstColumn="0" w:firstRowLastColumn="0" w:lastRowFirstColumn="0" w:lastRowLastColumn="0"/>
        </w:trPr>
        <w:tc>
          <w:tcPr>
            <w:tcW w:w="1243" w:type="dxa"/>
          </w:tcPr>
          <w:p w14:paraId="6EF9A894" w14:textId="77777777" w:rsidR="004A4CDF" w:rsidRPr="003B2814" w:rsidRDefault="004A4CDF" w:rsidP="004A4CDF">
            <w:pPr>
              <w:rPr>
                <w:lang w:val="en-US"/>
              </w:rPr>
            </w:pPr>
            <w:r w:rsidRPr="003B2814">
              <w:rPr>
                <w:lang w:val="en-US"/>
              </w:rPr>
              <w:t>Document</w:t>
            </w:r>
          </w:p>
        </w:tc>
        <w:tc>
          <w:tcPr>
            <w:tcW w:w="6695" w:type="dxa"/>
          </w:tcPr>
          <w:p w14:paraId="7AC52901" w14:textId="77777777" w:rsidR="004A4CDF" w:rsidRPr="003B2814" w:rsidRDefault="004A4CDF" w:rsidP="004A4CDF">
            <w:pPr>
              <w:rPr>
                <w:lang w:val="en-US"/>
              </w:rPr>
            </w:pPr>
            <w:r w:rsidRPr="003B2814">
              <w:rPr>
                <w:lang w:val="en-US"/>
              </w:rPr>
              <w:t>Frequency</w:t>
            </w:r>
          </w:p>
        </w:tc>
      </w:tr>
      <w:tr w:rsidR="004A4CDF" w:rsidRPr="006B037D" w14:paraId="293C8580" w14:textId="77777777" w:rsidTr="004A4CDF">
        <w:tc>
          <w:tcPr>
            <w:tcW w:w="1243" w:type="dxa"/>
          </w:tcPr>
          <w:p w14:paraId="69FC3552" w14:textId="77777777" w:rsidR="004A4CDF" w:rsidRPr="003B2814" w:rsidRDefault="004A4CDF" w:rsidP="004A4CDF">
            <w:pPr>
              <w:rPr>
                <w:lang w:val="en-US"/>
              </w:rPr>
            </w:pPr>
            <w:r w:rsidRPr="003B2814">
              <w:rPr>
                <w:lang w:val="en-US"/>
              </w:rPr>
              <w:t xml:space="preserve">IT DR Plan (DRP) </w:t>
            </w:r>
          </w:p>
        </w:tc>
        <w:tc>
          <w:tcPr>
            <w:tcW w:w="6695" w:type="dxa"/>
          </w:tcPr>
          <w:p w14:paraId="0B968A19" w14:textId="77777777" w:rsidR="004A4CDF" w:rsidRPr="003B2814" w:rsidRDefault="004A4CDF" w:rsidP="004A4CDF">
            <w:pPr>
              <w:rPr>
                <w:lang w:val="en-US"/>
              </w:rPr>
            </w:pPr>
            <w:r w:rsidRPr="003B2814">
              <w:rPr>
                <w:lang w:val="en-US"/>
              </w:rPr>
              <w:t>One Time Activity to prepare and submit the process document.</w:t>
            </w:r>
          </w:p>
        </w:tc>
      </w:tr>
      <w:tr w:rsidR="004A4CDF" w:rsidRPr="006B037D" w14:paraId="58B8450E" w14:textId="77777777" w:rsidTr="004A4CDF">
        <w:tc>
          <w:tcPr>
            <w:tcW w:w="1243" w:type="dxa"/>
          </w:tcPr>
          <w:p w14:paraId="11DA3D9E" w14:textId="77777777" w:rsidR="004A4CDF" w:rsidRPr="003B2814" w:rsidRDefault="004A4CDF" w:rsidP="004A4CDF">
            <w:pPr>
              <w:rPr>
                <w:lang w:val="en-US"/>
              </w:rPr>
            </w:pPr>
            <w:r w:rsidRPr="003B2814">
              <w:rPr>
                <w:lang w:val="en-US"/>
              </w:rPr>
              <w:t>IT DR Exercise Plan (DREP)</w:t>
            </w:r>
          </w:p>
          <w:p w14:paraId="7C7AA020" w14:textId="77777777" w:rsidR="004A4CDF" w:rsidRPr="003B2814" w:rsidRDefault="004A4CDF" w:rsidP="004A4CDF">
            <w:pPr>
              <w:rPr>
                <w:lang w:val="en-US"/>
              </w:rPr>
            </w:pPr>
            <w:r w:rsidRPr="003B2814">
              <w:rPr>
                <w:lang w:val="en-US"/>
              </w:rPr>
              <w:t>IT DR Exercise Report (DRER)</w:t>
            </w:r>
          </w:p>
        </w:tc>
        <w:tc>
          <w:tcPr>
            <w:tcW w:w="6695" w:type="dxa"/>
          </w:tcPr>
          <w:p w14:paraId="075DE1A4" w14:textId="77777777" w:rsidR="004A4CDF" w:rsidRPr="003B2814" w:rsidRDefault="004A4CDF" w:rsidP="004A4CDF">
            <w:pPr>
              <w:rPr>
                <w:lang w:val="en-US"/>
              </w:rPr>
            </w:pPr>
            <w:r w:rsidRPr="003B2814">
              <w:rPr>
                <w:lang w:val="en-US"/>
              </w:rPr>
              <w:t>One Time Activity to prepare and submit the technical documents</w:t>
            </w:r>
          </w:p>
          <w:p w14:paraId="37A6075A" w14:textId="77777777" w:rsidR="004A4CDF" w:rsidRPr="003B2814" w:rsidRDefault="004A4CDF" w:rsidP="004A4CDF">
            <w:pPr>
              <w:rPr>
                <w:lang w:val="en-US"/>
              </w:rPr>
            </w:pPr>
            <w:r w:rsidRPr="003B2814">
              <w:t>Documents will be updated during the DR Drill Planning and to reflect the results during the DR drill activity.</w:t>
            </w:r>
          </w:p>
          <w:p w14:paraId="7774D910" w14:textId="77777777" w:rsidR="004A4CDF" w:rsidRPr="003B2814" w:rsidRDefault="004A4CDF" w:rsidP="004A4CDF">
            <w:pPr>
              <w:rPr>
                <w:lang w:val="en-US"/>
              </w:rPr>
            </w:pPr>
          </w:p>
        </w:tc>
      </w:tr>
    </w:tbl>
    <w:p w14:paraId="303E08DF" w14:textId="77777777" w:rsidR="004A4CDF" w:rsidRPr="003B2814" w:rsidRDefault="004A4CDF" w:rsidP="004A4CDF">
      <w:pPr>
        <w:rPr>
          <w:lang w:val="en-US"/>
        </w:rPr>
      </w:pPr>
    </w:p>
    <w:p w14:paraId="56E7243C" w14:textId="77777777" w:rsidR="004A4CDF" w:rsidRPr="003B2814" w:rsidRDefault="004A4CDF" w:rsidP="004A4CDF">
      <w:pPr>
        <w:rPr>
          <w:lang w:val="en-US"/>
        </w:rPr>
      </w:pPr>
      <w:r w:rsidRPr="003B2814">
        <w:rPr>
          <w:lang w:val="en-US"/>
        </w:rPr>
        <w:t xml:space="preserve">The DRP Document will cover the following standard </w:t>
      </w:r>
      <w:r w:rsidRPr="009746A9">
        <w:rPr>
          <w:lang w:val="en-US"/>
        </w:rPr>
        <w:t>sections:</w:t>
      </w:r>
      <w:r w:rsidRPr="003B2814">
        <w:rPr>
          <w:lang w:val="en-US"/>
        </w:rPr>
        <w:t xml:space="preserve"> </w:t>
      </w:r>
    </w:p>
    <w:p w14:paraId="7C65E7BC" w14:textId="77777777" w:rsidR="004A4CDF" w:rsidRPr="003B2814" w:rsidRDefault="004A4CDF" w:rsidP="004A4CDF">
      <w:pPr>
        <w:jc w:val="both"/>
      </w:pPr>
      <w:r w:rsidRPr="003B2814">
        <w:rPr>
          <w:rFonts w:cs="Arial"/>
          <w:color w:val="000000"/>
        </w:rPr>
        <w:t xml:space="preserve">Account Disaster Declaration Contacts, Disaster Recovery Definitions, RTO &amp; RPO, Activation Process flow, Call List (Call Trees), </w:t>
      </w:r>
      <w:r w:rsidRPr="003B2814">
        <w:rPr>
          <w:rFonts w:cs="Arial"/>
          <w:color w:val="000000"/>
        </w:rPr>
        <w:tab/>
        <w:t xml:space="preserve">Recovery Timelines, Disaster Recovery Strategy, Recovery priorities, Disaster Scenario &amp; Criteria, RACI, DR Drill Exercise Plan (DR Drill Scope, Schedule, </w:t>
      </w:r>
      <w:r w:rsidRPr="003B2814">
        <w:rPr>
          <w:lang w:val="en-US"/>
        </w:rPr>
        <w:t xml:space="preserve">DR drill timelines, Technical Recovery Guides, DR Drill Report </w:t>
      </w:r>
      <w:r w:rsidRPr="003B2814">
        <w:t>-Results Summary, Observations, Artefacts, RPO &amp; RTO.</w:t>
      </w:r>
    </w:p>
    <w:p w14:paraId="6C78249C" w14:textId="77777777" w:rsidR="004A4CDF" w:rsidRPr="003B2814" w:rsidRDefault="004A4CDF" w:rsidP="004A4CDF">
      <w:pPr>
        <w:ind w:left="360"/>
        <w:rPr>
          <w:lang w:val="en-US"/>
        </w:rPr>
      </w:pPr>
    </w:p>
    <w:p w14:paraId="582164B0" w14:textId="77777777" w:rsidR="004A4CDF" w:rsidRPr="003B2814" w:rsidRDefault="004A4CDF" w:rsidP="004A4CDF">
      <w:pPr>
        <w:pStyle w:val="Heading5"/>
      </w:pPr>
      <w:r w:rsidRPr="003B2814">
        <w:t>Deliverables</w:t>
      </w:r>
    </w:p>
    <w:p w14:paraId="1420A30F" w14:textId="77777777" w:rsidR="004A4CDF" w:rsidRPr="003B2814" w:rsidRDefault="004A4CDF" w:rsidP="004A4CDF">
      <w:pPr>
        <w:pStyle w:val="ListParagraph"/>
        <w:numPr>
          <w:ilvl w:val="0"/>
          <w:numId w:val="54"/>
        </w:numPr>
        <w:spacing w:before="240" w:after="60"/>
        <w:ind w:left="450" w:hanging="450"/>
        <w:rPr>
          <w:lang w:val="en-US"/>
        </w:rPr>
      </w:pPr>
      <w:r w:rsidRPr="003B2814">
        <w:rPr>
          <w:lang w:val="en-US"/>
        </w:rPr>
        <w:t>IT DR Documents (DRP, DREP &amp; DRER)</w:t>
      </w:r>
    </w:p>
    <w:p w14:paraId="431C383D" w14:textId="77777777" w:rsidR="004A4CDF" w:rsidRPr="003B2814" w:rsidRDefault="004A4CDF" w:rsidP="004A4CDF">
      <w:pPr>
        <w:rPr>
          <w:rFonts w:cs="Arial"/>
          <w:color w:val="000000"/>
        </w:rPr>
      </w:pPr>
    </w:p>
    <w:p w14:paraId="2CA64212" w14:textId="77777777" w:rsidR="004A4CDF" w:rsidRPr="003B2814" w:rsidRDefault="004A4CDF" w:rsidP="004A4CDF">
      <w:pPr>
        <w:pStyle w:val="Heading5"/>
      </w:pPr>
      <w:r w:rsidRPr="003B2814">
        <w:t>Completion Criteria</w:t>
      </w:r>
    </w:p>
    <w:p w14:paraId="01417214" w14:textId="77777777" w:rsidR="004A4CDF" w:rsidRPr="003B2814" w:rsidRDefault="004A4CDF" w:rsidP="004A4CDF">
      <w:pPr>
        <w:pStyle w:val="LegalTextBullet"/>
        <w:spacing w:after="60"/>
      </w:pPr>
      <w:r w:rsidRPr="003B2814">
        <w:t>Delivery of IT DR Documents to the Customer’s Project Manager.</w:t>
      </w:r>
    </w:p>
    <w:p w14:paraId="46C20BF5" w14:textId="77777777" w:rsidR="004A4CDF" w:rsidRDefault="004A4CDF" w:rsidP="004A4CDF">
      <w:pPr>
        <w:pStyle w:val="ListBullet"/>
        <w:numPr>
          <w:ilvl w:val="0"/>
          <w:numId w:val="0"/>
        </w:numPr>
        <w:ind w:left="360" w:hanging="360"/>
      </w:pPr>
    </w:p>
    <w:p w14:paraId="1D5193AB" w14:textId="77777777" w:rsidR="004A4CDF" w:rsidRPr="00263685" w:rsidRDefault="004A4CDF" w:rsidP="004A4CDF">
      <w:pPr>
        <w:pStyle w:val="Heading2"/>
        <w:numPr>
          <w:ilvl w:val="1"/>
          <w:numId w:val="53"/>
        </w:numPr>
        <w:tabs>
          <w:tab w:val="clear" w:pos="0"/>
          <w:tab w:val="clear" w:pos="720"/>
          <w:tab w:val="num" w:pos="576"/>
        </w:tabs>
        <w:spacing w:before="240" w:after="120"/>
        <w:jc w:val="both"/>
      </w:pPr>
      <w:bookmarkStart w:id="1474" w:name="_Toc523222531"/>
      <w:bookmarkStart w:id="1475" w:name="_Toc530402230"/>
      <w:r w:rsidRPr="00263685">
        <w:t xml:space="preserve">DR </w:t>
      </w:r>
      <w:r w:rsidRPr="00263685">
        <w:rPr>
          <w:lang w:val="en-US"/>
        </w:rPr>
        <w:t>Services Automation – DR Orchestration solution</w:t>
      </w:r>
      <w:bookmarkEnd w:id="1474"/>
      <w:bookmarkEnd w:id="1475"/>
    </w:p>
    <w:p w14:paraId="7321D8E6" w14:textId="77777777" w:rsidR="004A4CDF" w:rsidRPr="00D600CF" w:rsidRDefault="004A4CDF" w:rsidP="004A4CDF">
      <w:pPr>
        <w:autoSpaceDE w:val="0"/>
        <w:autoSpaceDN w:val="0"/>
        <w:adjustRightInd w:val="0"/>
        <w:jc w:val="both"/>
        <w:rPr>
          <w:rStyle w:val="Heading3Char"/>
          <w:sz w:val="20"/>
          <w:szCs w:val="20"/>
        </w:rPr>
      </w:pPr>
      <w:bookmarkStart w:id="1476" w:name="_Toc512442095"/>
      <w:bookmarkStart w:id="1477" w:name="_Toc530402231"/>
      <w:r w:rsidRPr="00D600CF">
        <w:rPr>
          <w:rStyle w:val="Heading3Char"/>
          <w:sz w:val="20"/>
          <w:szCs w:val="20"/>
        </w:rPr>
        <w:t>Services Implementation</w:t>
      </w:r>
      <w:bookmarkEnd w:id="1476"/>
      <w:bookmarkEnd w:id="1477"/>
    </w:p>
    <w:p w14:paraId="748AECD5" w14:textId="77777777" w:rsidR="004A4CDF" w:rsidRPr="00D600CF" w:rsidRDefault="004A4CDF" w:rsidP="004A4CDF">
      <w:pPr>
        <w:autoSpaceDE w:val="0"/>
        <w:autoSpaceDN w:val="0"/>
        <w:adjustRightInd w:val="0"/>
        <w:jc w:val="both"/>
        <w:rPr>
          <w:rStyle w:val="Heading3Char"/>
          <w:sz w:val="22"/>
        </w:rPr>
      </w:pPr>
      <w:bookmarkStart w:id="1478" w:name="_Toc530402232"/>
      <w:r w:rsidRPr="006269A6">
        <w:rPr>
          <w:rStyle w:val="Heading3Char"/>
          <w:sz w:val="20"/>
          <w:szCs w:val="20"/>
        </w:rPr>
        <w:t>Phase 1 –</w:t>
      </w:r>
      <w:r>
        <w:rPr>
          <w:rStyle w:val="Heading3Char"/>
          <w:sz w:val="20"/>
          <w:szCs w:val="20"/>
        </w:rPr>
        <w:t xml:space="preserve"> </w:t>
      </w:r>
      <w:r w:rsidRPr="00D600CF">
        <w:rPr>
          <w:rStyle w:val="Heading3Char"/>
          <w:sz w:val="22"/>
        </w:rPr>
        <w:t>Assessment, analysis and workflow development.</w:t>
      </w:r>
      <w:bookmarkEnd w:id="1478"/>
      <w:r w:rsidRPr="00D600CF">
        <w:rPr>
          <w:rStyle w:val="Heading3Char"/>
          <w:sz w:val="22"/>
        </w:rPr>
        <w:t xml:space="preserve"> </w:t>
      </w:r>
    </w:p>
    <w:p w14:paraId="10AC9C32" w14:textId="77777777" w:rsidR="004A4CDF" w:rsidRPr="00D600CF" w:rsidRDefault="004A4CDF" w:rsidP="004A4CDF">
      <w:pPr>
        <w:pStyle w:val="ListBullet"/>
        <w:numPr>
          <w:ilvl w:val="0"/>
          <w:numId w:val="51"/>
        </w:numPr>
        <w:spacing w:before="120" w:after="60"/>
        <w:rPr>
          <w:rFonts w:cs="Arial"/>
        </w:rPr>
      </w:pPr>
      <w:r w:rsidRPr="00D600CF">
        <w:rPr>
          <w:rFonts w:cs="Arial"/>
        </w:rPr>
        <w:t xml:space="preserve">Coordinate for delivery of Software mentioned in </w:t>
      </w:r>
      <w:hyperlink w:anchor="_Schedule_B_-" w:history="1">
        <w:r w:rsidRPr="00D600CF">
          <w:t>Schedule B – Bill of Material</w:t>
        </w:r>
      </w:hyperlink>
    </w:p>
    <w:p w14:paraId="48F0E488" w14:textId="77777777" w:rsidR="004A4CDF" w:rsidRPr="00573BAA" w:rsidRDefault="004A4CDF" w:rsidP="004A4CDF">
      <w:pPr>
        <w:pStyle w:val="ListBullet"/>
        <w:numPr>
          <w:ilvl w:val="0"/>
          <w:numId w:val="51"/>
        </w:numPr>
        <w:spacing w:before="120" w:after="60"/>
        <w:rPr>
          <w:rFonts w:cs="Arial"/>
        </w:rPr>
      </w:pPr>
      <w:r w:rsidRPr="00573BAA">
        <w:rPr>
          <w:rFonts w:cs="Arial"/>
        </w:rPr>
        <w:t xml:space="preserve">Develop implementation strategy deck which includes planning assessment, pre-requisites and Implementation Plan. </w:t>
      </w:r>
    </w:p>
    <w:p w14:paraId="5C7C225A" w14:textId="77777777" w:rsidR="004A4CDF" w:rsidRDefault="004A4CDF" w:rsidP="004A4CDF">
      <w:pPr>
        <w:pStyle w:val="ListBullet"/>
        <w:numPr>
          <w:ilvl w:val="0"/>
          <w:numId w:val="51"/>
        </w:numPr>
        <w:spacing w:before="120" w:after="60"/>
        <w:rPr>
          <w:rFonts w:cs="Arial"/>
        </w:rPr>
      </w:pPr>
      <w:r w:rsidRPr="00BD7F62">
        <w:rPr>
          <w:rFonts w:cs="Arial"/>
        </w:rPr>
        <w:t>Identify and share customer responsibilities required to complete the project task and initiate action with respect to the dependencies from Vendor &amp; Customer</w:t>
      </w:r>
    </w:p>
    <w:p w14:paraId="213EB495" w14:textId="77777777" w:rsidR="004A4CDF" w:rsidRPr="007F2336" w:rsidRDefault="004A4CDF" w:rsidP="004A4CDF">
      <w:pPr>
        <w:pStyle w:val="ListBullet"/>
        <w:numPr>
          <w:ilvl w:val="0"/>
          <w:numId w:val="51"/>
        </w:numPr>
        <w:spacing w:before="120" w:after="60"/>
      </w:pPr>
      <w:r w:rsidRPr="007F2336">
        <w:t xml:space="preserve">Conduct a pre-planning assessment and provide detailed solution approach and pre-requisites for </w:t>
      </w:r>
      <w:r w:rsidRPr="007F2336">
        <w:rPr>
          <w:rStyle w:val="CommentTextChar"/>
          <w:color w:val="000000"/>
          <w:szCs w:val="20"/>
        </w:rPr>
        <w:t>IBM Cloud Resiliency Orchestration</w:t>
      </w:r>
      <w:r w:rsidRPr="007F2336">
        <w:t xml:space="preserve"> implementation.</w:t>
      </w:r>
    </w:p>
    <w:p w14:paraId="7DA28274" w14:textId="77777777" w:rsidR="004A4CDF" w:rsidRPr="007F2336" w:rsidRDefault="004A4CDF" w:rsidP="004A4CDF">
      <w:pPr>
        <w:pStyle w:val="ListBullet"/>
        <w:numPr>
          <w:ilvl w:val="0"/>
          <w:numId w:val="51"/>
        </w:numPr>
        <w:spacing w:before="120" w:after="60"/>
      </w:pPr>
      <w:r w:rsidRPr="007F2336">
        <w:t>Develop the Implementation Plan.</w:t>
      </w:r>
    </w:p>
    <w:p w14:paraId="5E73A389" w14:textId="77777777" w:rsidR="004A4CDF" w:rsidRDefault="004A4CDF" w:rsidP="004A4CDF">
      <w:pPr>
        <w:pStyle w:val="ListBullet"/>
        <w:numPr>
          <w:ilvl w:val="0"/>
          <w:numId w:val="51"/>
        </w:numPr>
        <w:spacing w:before="120" w:after="60"/>
      </w:pPr>
      <w:r w:rsidRPr="007F2336">
        <w:t>Identify and share Client responsibilities required to complete the project tasks and initiate action with respect to the dependencies from Vendor &amp; Customer.</w:t>
      </w:r>
    </w:p>
    <w:p w14:paraId="1555A14E" w14:textId="77777777" w:rsidR="004A4CDF" w:rsidRPr="009E7FAF" w:rsidRDefault="004A4CDF" w:rsidP="004A4CDF">
      <w:pPr>
        <w:pStyle w:val="ListBullet"/>
        <w:numPr>
          <w:ilvl w:val="0"/>
          <w:numId w:val="51"/>
        </w:numPr>
        <w:spacing w:before="120" w:after="60"/>
      </w:pPr>
      <w:proofErr w:type="spellStart"/>
      <w:r w:rsidRPr="009E7FAF">
        <w:t>A</w:t>
      </w:r>
      <w:r w:rsidRPr="006229CE">
        <w:t>nalyze</w:t>
      </w:r>
      <w:proofErr w:type="spellEnd"/>
      <w:r w:rsidRPr="006229CE">
        <w:t xml:space="preserve"> existing </w:t>
      </w:r>
      <w:r w:rsidRPr="009E7FAF">
        <w:t xml:space="preserve">recovery procedures provided by client with RO’s default Solution Signature/RALs, for completeness and readiness </w:t>
      </w:r>
      <w:r w:rsidRPr="006229CE">
        <w:t>to automate</w:t>
      </w:r>
      <w:r w:rsidRPr="001C7CA3">
        <w:t xml:space="preserve"> Disaster Recovery Process.</w:t>
      </w:r>
    </w:p>
    <w:p w14:paraId="1119DB58" w14:textId="77777777" w:rsidR="004A4CDF" w:rsidRPr="00BD7F62" w:rsidRDefault="004A4CDF" w:rsidP="004A4CDF">
      <w:pPr>
        <w:pStyle w:val="ListBullet"/>
        <w:numPr>
          <w:ilvl w:val="0"/>
          <w:numId w:val="51"/>
        </w:numPr>
        <w:spacing w:before="120" w:after="60"/>
      </w:pPr>
      <w:r w:rsidRPr="009E7FAF">
        <w:t>Develop auto</w:t>
      </w:r>
      <w:r w:rsidRPr="001C7CA3">
        <w:t xml:space="preserve">mation workflows for </w:t>
      </w:r>
      <w:r>
        <w:t>configuration</w:t>
      </w:r>
      <w:r w:rsidRPr="001C7CA3">
        <w:t xml:space="preserve"> </w:t>
      </w:r>
      <w:r w:rsidRPr="009E7FAF">
        <w:t>in the Resiliency Orchestration Software.</w:t>
      </w:r>
    </w:p>
    <w:p w14:paraId="280086AD" w14:textId="77777777" w:rsidR="004A4CDF" w:rsidRPr="00BD7F62" w:rsidRDefault="004A4CDF" w:rsidP="004A4CDF">
      <w:pPr>
        <w:autoSpaceDE w:val="0"/>
        <w:autoSpaceDN w:val="0"/>
        <w:adjustRightInd w:val="0"/>
        <w:jc w:val="both"/>
        <w:rPr>
          <w:rStyle w:val="Heading3Char"/>
          <w:bCs w:val="0"/>
          <w:sz w:val="22"/>
        </w:rPr>
      </w:pPr>
      <w:bookmarkStart w:id="1479" w:name="_Toc530402233"/>
      <w:r w:rsidRPr="00BD7F62">
        <w:rPr>
          <w:rStyle w:val="Heading3Char"/>
        </w:rPr>
        <w:t xml:space="preserve">Phase 2 – </w:t>
      </w:r>
      <w:r w:rsidRPr="00BD7F62">
        <w:rPr>
          <w:rStyle w:val="Heading3Char"/>
          <w:sz w:val="22"/>
        </w:rPr>
        <w:t>Solution Implementation</w:t>
      </w:r>
      <w:bookmarkEnd w:id="1479"/>
    </w:p>
    <w:p w14:paraId="373B6E2B" w14:textId="77777777" w:rsidR="004A4CDF" w:rsidRPr="007F2336" w:rsidRDefault="004A4CDF" w:rsidP="004A4CDF">
      <w:pPr>
        <w:pStyle w:val="ListBullet"/>
        <w:numPr>
          <w:ilvl w:val="0"/>
          <w:numId w:val="51"/>
        </w:numPr>
        <w:spacing w:before="120" w:after="60"/>
      </w:pPr>
      <w:r w:rsidRPr="007F2336">
        <w:t xml:space="preserve">Install &amp; Configure </w:t>
      </w:r>
      <w:r>
        <w:rPr>
          <w:rFonts w:cs="Arial"/>
        </w:rPr>
        <w:t>IBM Resiliency Orchestration</w:t>
      </w:r>
      <w:r w:rsidRPr="00BD7F62">
        <w:rPr>
          <w:rFonts w:cs="Arial"/>
        </w:rPr>
        <w:t xml:space="preserve"> DRM™</w:t>
      </w:r>
      <w:r>
        <w:rPr>
          <w:rFonts w:cs="Arial"/>
        </w:rPr>
        <w:t xml:space="preserve"> </w:t>
      </w:r>
      <w:r w:rsidRPr="007F2336">
        <w:t xml:space="preserve">software </w:t>
      </w:r>
      <w:r>
        <w:t xml:space="preserve">on server as per the pre-requisite provided by IBM. </w:t>
      </w:r>
    </w:p>
    <w:p w14:paraId="7DFE40DB" w14:textId="77777777" w:rsidR="004A4CDF" w:rsidRDefault="004A4CDF" w:rsidP="004A4CDF">
      <w:pPr>
        <w:pStyle w:val="ListBullet"/>
        <w:numPr>
          <w:ilvl w:val="0"/>
          <w:numId w:val="51"/>
        </w:numPr>
        <w:spacing w:before="120" w:after="60"/>
      </w:pPr>
      <w:r>
        <w:t>Install agents on servers in implementation scope</w:t>
      </w:r>
      <w:r w:rsidRPr="007F2336">
        <w:t>.</w:t>
      </w:r>
    </w:p>
    <w:p w14:paraId="1E0B1E93" w14:textId="77777777" w:rsidR="004A4CDF" w:rsidRPr="007F2336" w:rsidRDefault="004A4CDF" w:rsidP="004A4CDF">
      <w:pPr>
        <w:pStyle w:val="ListBullet"/>
        <w:numPr>
          <w:ilvl w:val="0"/>
          <w:numId w:val="51"/>
        </w:numPr>
        <w:spacing w:before="120" w:after="60"/>
      </w:pPr>
      <w:r>
        <w:t>Perform Discovery task on IBM RO Portal</w:t>
      </w:r>
    </w:p>
    <w:p w14:paraId="2BA0C18C" w14:textId="77777777" w:rsidR="004A4CDF" w:rsidRPr="007F2336" w:rsidRDefault="004A4CDF" w:rsidP="004A4CDF">
      <w:pPr>
        <w:pStyle w:val="ListBullet"/>
        <w:numPr>
          <w:ilvl w:val="0"/>
          <w:numId w:val="51"/>
        </w:numPr>
        <w:spacing w:before="120" w:after="60"/>
      </w:pPr>
      <w:r w:rsidRPr="007F2336">
        <w:t>DR Workflow automation for switchover and switchback.</w:t>
      </w:r>
    </w:p>
    <w:p w14:paraId="512DF106" w14:textId="77777777" w:rsidR="004A4CDF" w:rsidRPr="007F2336" w:rsidRDefault="004A4CDF" w:rsidP="004A4CDF">
      <w:pPr>
        <w:pStyle w:val="ListBullet"/>
        <w:numPr>
          <w:ilvl w:val="0"/>
          <w:numId w:val="51"/>
        </w:numPr>
        <w:spacing w:before="120" w:after="60"/>
      </w:pPr>
      <w:r>
        <w:t xml:space="preserve">Configure </w:t>
      </w:r>
      <w:r w:rsidRPr="007F2336">
        <w:t>alerts against set deviation thresholds for Replication / Data lag, estimated RTO.</w:t>
      </w:r>
    </w:p>
    <w:p w14:paraId="6A8452DC" w14:textId="77777777" w:rsidR="004A4CDF" w:rsidRPr="007F2336" w:rsidRDefault="004A4CDF" w:rsidP="004A4CDF">
      <w:pPr>
        <w:pStyle w:val="ListBullet"/>
        <w:numPr>
          <w:ilvl w:val="0"/>
          <w:numId w:val="51"/>
        </w:numPr>
        <w:spacing w:before="120" w:after="60"/>
      </w:pPr>
      <w:r>
        <w:t>Configure replication monitoring.</w:t>
      </w:r>
    </w:p>
    <w:p w14:paraId="716BC066" w14:textId="77777777" w:rsidR="004A4CDF" w:rsidRDefault="004A4CDF" w:rsidP="004A4CDF">
      <w:pPr>
        <w:pStyle w:val="ListBullet"/>
        <w:numPr>
          <w:ilvl w:val="0"/>
          <w:numId w:val="51"/>
        </w:numPr>
        <w:spacing w:before="120" w:after="60"/>
        <w:rPr>
          <w:lang w:eastAsia="en-US"/>
        </w:rPr>
      </w:pPr>
      <w:r w:rsidRPr="007F2336">
        <w:rPr>
          <w:lang w:eastAsia="en-US"/>
        </w:rPr>
        <w:t xml:space="preserve">Integrate Application start-up and shutdown at DR site using scripts configured in </w:t>
      </w:r>
      <w:r w:rsidRPr="007F2336">
        <w:rPr>
          <w:rStyle w:val="CommentTextChar"/>
          <w:color w:val="000000"/>
          <w:sz w:val="20"/>
          <w:szCs w:val="20"/>
        </w:rPr>
        <w:t>IBM Cloud Resiliency Orchestration software</w:t>
      </w:r>
      <w:r w:rsidRPr="007F2336">
        <w:rPr>
          <w:lang w:eastAsia="en-US"/>
        </w:rPr>
        <w:t>.</w:t>
      </w:r>
      <w:r w:rsidRPr="00C370BB">
        <w:rPr>
          <w:lang w:eastAsia="en-US"/>
        </w:rPr>
        <w:t xml:space="preserve"> </w:t>
      </w:r>
    </w:p>
    <w:p w14:paraId="4DC0FA45" w14:textId="77777777" w:rsidR="004A4CDF" w:rsidRDefault="004A4CDF" w:rsidP="004A4CDF">
      <w:pPr>
        <w:autoSpaceDE w:val="0"/>
        <w:autoSpaceDN w:val="0"/>
        <w:adjustRightInd w:val="0"/>
        <w:rPr>
          <w:rStyle w:val="Heading3Char"/>
        </w:rPr>
      </w:pPr>
      <w:bookmarkStart w:id="1480" w:name="_Toc530402234"/>
      <w:r w:rsidRPr="00BD7F62">
        <w:rPr>
          <w:rStyle w:val="Heading3Char"/>
        </w:rPr>
        <w:t>Phase 3 – Demonstrate/Test DRM features.</w:t>
      </w:r>
      <w:bookmarkEnd w:id="1480"/>
    </w:p>
    <w:p w14:paraId="7F4E1496" w14:textId="77777777" w:rsidR="004A4CDF" w:rsidRDefault="004A4CDF" w:rsidP="004A4CDF">
      <w:pPr>
        <w:pStyle w:val="ListBullet"/>
        <w:numPr>
          <w:ilvl w:val="0"/>
          <w:numId w:val="51"/>
        </w:numPr>
        <w:spacing w:before="120" w:after="60"/>
      </w:pPr>
      <w:r w:rsidRPr="00991F19">
        <w:rPr>
          <w:lang w:val="en-US"/>
        </w:rPr>
        <w:t>Switchover / Switchback automation with workflow for conducting DR drill (For one Application Group only)</w:t>
      </w:r>
    </w:p>
    <w:p w14:paraId="7178B16E" w14:textId="77777777" w:rsidR="004A4CDF" w:rsidRPr="00697AC9" w:rsidRDefault="004A4CDF" w:rsidP="004A4CDF">
      <w:pPr>
        <w:pStyle w:val="ListBullet"/>
        <w:numPr>
          <w:ilvl w:val="0"/>
          <w:numId w:val="51"/>
        </w:numPr>
        <w:spacing w:before="120" w:after="60"/>
      </w:pPr>
      <w:r w:rsidRPr="00697AC9">
        <w:t xml:space="preserve">Demonstrate </w:t>
      </w:r>
      <w:r>
        <w:t xml:space="preserve">CRO </w:t>
      </w:r>
      <w:r w:rsidRPr="00697AC9">
        <w:t>administration and Features.</w:t>
      </w:r>
    </w:p>
    <w:p w14:paraId="3E3BBB60" w14:textId="77777777" w:rsidR="004A4CDF" w:rsidRPr="00697AC9" w:rsidRDefault="004A4CDF" w:rsidP="004A4CDF">
      <w:pPr>
        <w:pStyle w:val="ListBullet"/>
        <w:numPr>
          <w:ilvl w:val="0"/>
          <w:numId w:val="51"/>
        </w:numPr>
        <w:spacing w:before="120" w:after="60"/>
      </w:pPr>
      <w:r w:rsidRPr="00697AC9">
        <w:t xml:space="preserve">Perform </w:t>
      </w:r>
      <w:r>
        <w:t>CRO</w:t>
      </w:r>
      <w:r w:rsidRPr="00697AC9">
        <w:t xml:space="preserve"> Feature Tests.</w:t>
      </w:r>
    </w:p>
    <w:p w14:paraId="149039CE" w14:textId="77777777" w:rsidR="004A4CDF" w:rsidRDefault="004A4CDF" w:rsidP="004A4CDF">
      <w:pPr>
        <w:pStyle w:val="ListBullet"/>
        <w:numPr>
          <w:ilvl w:val="0"/>
          <w:numId w:val="51"/>
        </w:numPr>
        <w:spacing w:before="120" w:after="60"/>
      </w:pPr>
      <w:r w:rsidRPr="00697AC9">
        <w:t>Demonstrate Report Extraction.</w:t>
      </w:r>
    </w:p>
    <w:p w14:paraId="7C0644D6" w14:textId="77777777" w:rsidR="004A4CDF" w:rsidRPr="000A3BA4" w:rsidRDefault="004A4CDF" w:rsidP="004A4CDF">
      <w:pPr>
        <w:autoSpaceDE w:val="0"/>
        <w:autoSpaceDN w:val="0"/>
        <w:adjustRightInd w:val="0"/>
        <w:rPr>
          <w:rStyle w:val="Heading3Char"/>
          <w:bCs w:val="0"/>
        </w:rPr>
      </w:pPr>
      <w:bookmarkStart w:id="1481" w:name="_Toc530402235"/>
      <w:r w:rsidRPr="00BD7F62">
        <w:rPr>
          <w:rStyle w:val="Heading3Char"/>
        </w:rPr>
        <w:lastRenderedPageBreak/>
        <w:t xml:space="preserve">Phase 4 – </w:t>
      </w:r>
      <w:r>
        <w:rPr>
          <w:rStyle w:val="Heading3Char"/>
        </w:rPr>
        <w:t xml:space="preserve">Implementation </w:t>
      </w:r>
      <w:r w:rsidRPr="00BD7F62">
        <w:rPr>
          <w:rStyle w:val="Heading3Char"/>
        </w:rPr>
        <w:t>Sign-off</w:t>
      </w:r>
      <w:bookmarkEnd w:id="1481"/>
    </w:p>
    <w:p w14:paraId="178BBE01" w14:textId="77777777" w:rsidR="004A4CDF" w:rsidRPr="000A3BA4" w:rsidRDefault="004A4CDF" w:rsidP="004A4CDF">
      <w:pPr>
        <w:pStyle w:val="Heading5"/>
      </w:pPr>
      <w:r w:rsidRPr="000A3BA4">
        <w:t>Deliverables</w:t>
      </w:r>
    </w:p>
    <w:p w14:paraId="6704F45E" w14:textId="77777777" w:rsidR="004A4CDF" w:rsidRDefault="004A4CDF" w:rsidP="004A4CDF">
      <w:pPr>
        <w:pStyle w:val="ListBullet"/>
        <w:numPr>
          <w:ilvl w:val="0"/>
          <w:numId w:val="51"/>
        </w:numPr>
        <w:spacing w:before="120" w:after="60"/>
        <w:contextualSpacing/>
      </w:pPr>
      <w:r w:rsidRPr="00B228E0">
        <w:rPr>
          <w:rFonts w:cs="Arial"/>
        </w:rPr>
        <w:t xml:space="preserve">DRM tool Deployment Report, </w:t>
      </w:r>
    </w:p>
    <w:p w14:paraId="441FA958" w14:textId="77777777" w:rsidR="004A4CDF" w:rsidRPr="000A3BA4" w:rsidRDefault="004A4CDF" w:rsidP="004A4CDF">
      <w:pPr>
        <w:pStyle w:val="ListBullet"/>
        <w:numPr>
          <w:ilvl w:val="0"/>
          <w:numId w:val="51"/>
        </w:numPr>
        <w:spacing w:before="120" w:after="60"/>
        <w:contextualSpacing/>
      </w:pPr>
      <w:r w:rsidRPr="000A3BA4">
        <w:t>Completion Criteria</w:t>
      </w:r>
    </w:p>
    <w:p w14:paraId="0DB05DBA" w14:textId="77777777" w:rsidR="004A4CDF" w:rsidRDefault="004A4CDF" w:rsidP="004A4CDF">
      <w:pPr>
        <w:autoSpaceDE w:val="0"/>
        <w:autoSpaceDN w:val="0"/>
        <w:adjustRightInd w:val="0"/>
        <w:jc w:val="both"/>
      </w:pPr>
      <w:r w:rsidRPr="002A4D95">
        <w:t xml:space="preserve">This activity will be deemed completed when </w:t>
      </w:r>
      <w:r>
        <w:t xml:space="preserve">DRM Tool Deployment Report </w:t>
      </w:r>
      <w:r w:rsidRPr="002A4D95">
        <w:t>is submitted to the Customer’s Project Manager.</w:t>
      </w:r>
    </w:p>
    <w:p w14:paraId="42086A5C" w14:textId="77777777" w:rsidR="004A4CDF" w:rsidRPr="00BD7F62" w:rsidRDefault="004A4CDF" w:rsidP="004A4CDF">
      <w:pPr>
        <w:autoSpaceDE w:val="0"/>
        <w:autoSpaceDN w:val="0"/>
        <w:adjustRightInd w:val="0"/>
        <w:jc w:val="both"/>
        <w:rPr>
          <w:rFonts w:cs="Arial"/>
          <w:szCs w:val="22"/>
        </w:rPr>
      </w:pPr>
      <w:r w:rsidRPr="00BD7F62">
        <w:rPr>
          <w:rFonts w:cs="Arial"/>
          <w:szCs w:val="22"/>
        </w:rPr>
        <w:t xml:space="preserve">The completion criteria </w:t>
      </w:r>
      <w:proofErr w:type="gramStart"/>
      <w:r w:rsidRPr="00BD7F62">
        <w:rPr>
          <w:rFonts w:cs="Arial"/>
          <w:szCs w:val="22"/>
        </w:rPr>
        <w:t>is</w:t>
      </w:r>
      <w:proofErr w:type="gramEnd"/>
      <w:r w:rsidRPr="00BD7F62">
        <w:rPr>
          <w:rFonts w:cs="Arial"/>
          <w:szCs w:val="22"/>
        </w:rPr>
        <w:t xml:space="preserve"> for </w:t>
      </w:r>
    </w:p>
    <w:p w14:paraId="57E51154" w14:textId="77777777" w:rsidR="004A4CDF" w:rsidRDefault="004A4CDF" w:rsidP="004A4CDF">
      <w:pPr>
        <w:numPr>
          <w:ilvl w:val="0"/>
          <w:numId w:val="55"/>
        </w:numPr>
        <w:autoSpaceDE w:val="0"/>
        <w:autoSpaceDN w:val="0"/>
        <w:adjustRightInd w:val="0"/>
        <w:jc w:val="both"/>
        <w:rPr>
          <w:rFonts w:cs="Arial"/>
          <w:szCs w:val="22"/>
        </w:rPr>
      </w:pPr>
      <w:r w:rsidRPr="00BD7F62">
        <w:rPr>
          <w:rFonts w:cs="Arial"/>
          <w:szCs w:val="22"/>
        </w:rPr>
        <w:t>Completion of installation</w:t>
      </w:r>
    </w:p>
    <w:p w14:paraId="09D6AF6A" w14:textId="77777777" w:rsidR="004A4CDF" w:rsidRDefault="004A4CDF" w:rsidP="004A4CDF">
      <w:pPr>
        <w:pStyle w:val="ListBullet"/>
        <w:numPr>
          <w:ilvl w:val="0"/>
          <w:numId w:val="0"/>
        </w:numPr>
      </w:pPr>
    </w:p>
    <w:p w14:paraId="0C143E91" w14:textId="77777777" w:rsidR="004A4CDF" w:rsidRDefault="004A4CDF" w:rsidP="004A4CDF">
      <w:pPr>
        <w:pStyle w:val="ListBullet"/>
        <w:numPr>
          <w:ilvl w:val="0"/>
          <w:numId w:val="0"/>
        </w:numPr>
      </w:pPr>
    </w:p>
    <w:p w14:paraId="31DC0416" w14:textId="77777777" w:rsidR="002114DB" w:rsidRDefault="002114DB" w:rsidP="002114DB">
      <w:pPr>
        <w:keepNext/>
        <w:ind w:left="720" w:hanging="720"/>
        <w:outlineLvl w:val="1"/>
        <w:rPr>
          <w:rFonts w:eastAsia="MS Mincho"/>
          <w:b/>
          <w:bCs/>
          <w:i/>
          <w:iCs/>
          <w:color w:val="8DB3E2"/>
          <w:sz w:val="28"/>
          <w:szCs w:val="28"/>
          <w:lang w:val="x-none" w:eastAsia="ja-JP"/>
        </w:rPr>
      </w:pPr>
      <w:r w:rsidRPr="00802393">
        <w:rPr>
          <w:rFonts w:eastAsia="MS Mincho"/>
          <w:b/>
          <w:bCs/>
          <w:i/>
          <w:iCs/>
          <w:color w:val="8DB3E2"/>
          <w:sz w:val="28"/>
          <w:szCs w:val="28"/>
          <w:lang w:val="x-none" w:eastAsia="ja-JP"/>
        </w:rPr>
        <w:t>Key Assumptions</w:t>
      </w:r>
    </w:p>
    <w:p w14:paraId="60959196" w14:textId="77777777" w:rsidR="002114DB" w:rsidRPr="009C7544" w:rsidRDefault="002114DB" w:rsidP="002114DB">
      <w:pPr>
        <w:keepNext/>
        <w:ind w:left="720" w:hanging="720"/>
        <w:outlineLvl w:val="1"/>
        <w:rPr>
          <w:rFonts w:eastAsia="MS Mincho"/>
          <w:b/>
          <w:bCs/>
          <w:i/>
          <w:iCs/>
          <w:color w:val="8DB3E2"/>
          <w:sz w:val="28"/>
          <w:szCs w:val="28"/>
          <w:lang w:val="x-none" w:eastAsia="ja-JP"/>
        </w:rPr>
      </w:pPr>
    </w:p>
    <w:p w14:paraId="64FF2046" w14:textId="77777777" w:rsidR="002114DB" w:rsidRPr="009C7544" w:rsidRDefault="002114DB" w:rsidP="002114DB">
      <w:pPr>
        <w:spacing w:after="120" w:line="260" w:lineRule="atLeast"/>
        <w:ind w:left="360"/>
        <w:rPr>
          <w:rFonts w:ascii="Book Antiqua" w:hAnsi="Book Antiqua"/>
          <w:sz w:val="20"/>
          <w:szCs w:val="20"/>
          <w:lang w:val="en-US" w:eastAsia="en-US"/>
        </w:rPr>
      </w:pPr>
      <w:r w:rsidRPr="00802393">
        <w:rPr>
          <w:rFonts w:ascii="Book Antiqua" w:hAnsi="Book Antiqua"/>
          <w:sz w:val="20"/>
          <w:szCs w:val="20"/>
          <w:lang w:val="en-US" w:eastAsia="en-US"/>
        </w:rPr>
        <w:t>The following assumptions are hereby acknowledged by the parties and apply to the performance of this project under this SOW:</w:t>
      </w:r>
    </w:p>
    <w:p w14:paraId="2A861624" w14:textId="77777777" w:rsidR="002114DB" w:rsidRDefault="002114DB" w:rsidP="002114DB">
      <w:pPr>
        <w:numPr>
          <w:ilvl w:val="0"/>
          <w:numId w:val="69"/>
        </w:numPr>
        <w:spacing w:after="120" w:line="260" w:lineRule="atLeast"/>
        <w:rPr>
          <w:rFonts w:ascii="Book Antiqua" w:hAnsi="Book Antiqua"/>
          <w:color w:val="000000" w:themeColor="text1"/>
          <w:sz w:val="20"/>
          <w:szCs w:val="20"/>
          <w:lang w:val="en-US" w:eastAsia="en-US"/>
        </w:rPr>
      </w:pPr>
      <w:r w:rsidRPr="00802393">
        <w:rPr>
          <w:rFonts w:ascii="Book Antiqua" w:hAnsi="Book Antiqua"/>
          <w:color w:val="000000" w:themeColor="text1"/>
          <w:sz w:val="20"/>
          <w:szCs w:val="20"/>
          <w:lang w:val="en-US" w:eastAsia="en-US"/>
        </w:rPr>
        <w:t>IBM RO implementation will be initiated only aft</w:t>
      </w:r>
      <w:r>
        <w:rPr>
          <w:rFonts w:ascii="Book Antiqua" w:hAnsi="Book Antiqua"/>
          <w:color w:val="000000" w:themeColor="text1"/>
          <w:sz w:val="20"/>
          <w:szCs w:val="20"/>
          <w:lang w:val="en-US" w:eastAsia="en-US"/>
        </w:rPr>
        <w:t>er the DR setup for application / nodes in scope is ready with one Time Sync and ongoing replication configured.</w:t>
      </w:r>
    </w:p>
    <w:p w14:paraId="750C2E74" w14:textId="77777777" w:rsidR="002114DB" w:rsidRPr="00802393" w:rsidRDefault="002114DB" w:rsidP="002114DB">
      <w:pPr>
        <w:numPr>
          <w:ilvl w:val="0"/>
          <w:numId w:val="69"/>
        </w:numPr>
        <w:spacing w:after="120" w:line="260" w:lineRule="atLeast"/>
        <w:rPr>
          <w:rFonts w:ascii="Book Antiqua" w:hAnsi="Book Antiqua"/>
          <w:color w:val="000000" w:themeColor="text1"/>
          <w:sz w:val="20"/>
          <w:szCs w:val="20"/>
          <w:lang w:val="en-US" w:eastAsia="en-US"/>
        </w:rPr>
      </w:pPr>
      <w:r>
        <w:rPr>
          <w:rFonts w:ascii="Book Antiqua" w:hAnsi="Book Antiqua"/>
          <w:color w:val="000000" w:themeColor="text1"/>
          <w:sz w:val="20"/>
          <w:szCs w:val="20"/>
          <w:lang w:val="en-US" w:eastAsia="en-US"/>
        </w:rPr>
        <w:t>Client will perform at least one manual DR Drill before initiating workflow configuration for applications in scope.</w:t>
      </w:r>
    </w:p>
    <w:p w14:paraId="6F5F0E00" w14:textId="77777777" w:rsidR="002114DB" w:rsidRDefault="002114DB" w:rsidP="002114DB">
      <w:pPr>
        <w:numPr>
          <w:ilvl w:val="0"/>
          <w:numId w:val="69"/>
        </w:numPr>
        <w:autoSpaceDE w:val="0"/>
        <w:autoSpaceDN w:val="0"/>
        <w:adjustRightInd w:val="0"/>
        <w:jc w:val="both"/>
        <w:rPr>
          <w:rFonts w:ascii="Book Antiqua" w:hAnsi="Book Antiqua"/>
          <w:sz w:val="20"/>
          <w:szCs w:val="20"/>
        </w:rPr>
      </w:pPr>
      <w:r w:rsidRPr="00802393">
        <w:rPr>
          <w:rFonts w:ascii="Book Antiqua" w:hAnsi="Book Antiqua"/>
          <w:sz w:val="20"/>
          <w:szCs w:val="20"/>
        </w:rPr>
        <w:t>Stake holders who are responsible for Administration / Management of Database, Application, Operating System, Network will provide necessary support during DR Drill execution from RO Portal.</w:t>
      </w:r>
    </w:p>
    <w:p w14:paraId="2CA90B90" w14:textId="77777777" w:rsidR="002114DB" w:rsidRPr="00A607FF" w:rsidRDefault="002114DB" w:rsidP="002114DB">
      <w:pPr>
        <w:numPr>
          <w:ilvl w:val="0"/>
          <w:numId w:val="69"/>
        </w:numPr>
        <w:autoSpaceDE w:val="0"/>
        <w:autoSpaceDN w:val="0"/>
        <w:adjustRightInd w:val="0"/>
        <w:jc w:val="both"/>
        <w:rPr>
          <w:rFonts w:ascii="Book Antiqua" w:hAnsi="Book Antiqua"/>
          <w:sz w:val="20"/>
          <w:szCs w:val="20"/>
        </w:rPr>
      </w:pPr>
      <w:r>
        <w:rPr>
          <w:rFonts w:ascii="Book Antiqua" w:hAnsi="Book Antiqua"/>
          <w:color w:val="000000" w:themeColor="text1"/>
          <w:sz w:val="20"/>
          <w:szCs w:val="20"/>
          <w:lang w:val="en-US" w:eastAsia="en-US"/>
        </w:rPr>
        <w:t>File replicator Tool in RO is designed for smaller file copy workloads (Configuration files, Source codes, small volume of log files); for high volume of file generation, where large number of files gets generated / updated in short span of time (like Document Management System); alternate replication methods, such as storage replication needs to be used by client. RPO commitments not applicable for workloads replicated using Resiliency File Replicator (SFR)</w:t>
      </w:r>
    </w:p>
    <w:p w14:paraId="6C2D6D00" w14:textId="77777777" w:rsidR="002114DB" w:rsidRPr="009C7544" w:rsidRDefault="002114DB" w:rsidP="002114DB">
      <w:pPr>
        <w:numPr>
          <w:ilvl w:val="0"/>
          <w:numId w:val="69"/>
        </w:numPr>
        <w:autoSpaceDE w:val="0"/>
        <w:autoSpaceDN w:val="0"/>
        <w:adjustRightInd w:val="0"/>
        <w:jc w:val="both"/>
        <w:rPr>
          <w:rFonts w:ascii="Book Antiqua" w:hAnsi="Book Antiqua"/>
          <w:sz w:val="20"/>
          <w:szCs w:val="20"/>
        </w:rPr>
      </w:pPr>
      <w:r>
        <w:rPr>
          <w:rFonts w:ascii="Book Antiqua" w:hAnsi="Book Antiqua"/>
          <w:sz w:val="20"/>
          <w:szCs w:val="20"/>
        </w:rPr>
        <w:t>MUMS Database not supported out of the box by IBM CRO; client will provide exact commands and steps for Switch – Over Switch – Back of MUMS DB. Monitoring for MUMs database replication not supported from IBM CRO.</w:t>
      </w:r>
    </w:p>
    <w:p w14:paraId="25BB831A" w14:textId="77777777" w:rsidR="002114DB" w:rsidRDefault="002114DB" w:rsidP="002114DB">
      <w:pPr>
        <w:pStyle w:val="ListBullet"/>
        <w:numPr>
          <w:ilvl w:val="0"/>
          <w:numId w:val="0"/>
        </w:numPr>
      </w:pPr>
      <w:r>
        <w:t>CRO Deployment Scope</w:t>
      </w:r>
    </w:p>
    <w:p w14:paraId="25A137B7" w14:textId="77777777" w:rsidR="002114DB" w:rsidRDefault="002114DB" w:rsidP="002114DB">
      <w:pPr>
        <w:pStyle w:val="ListBullet"/>
        <w:numPr>
          <w:ilvl w:val="0"/>
          <w:numId w:val="0"/>
        </w:numPr>
      </w:pP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420"/>
        <w:gridCol w:w="1492"/>
        <w:gridCol w:w="1032"/>
        <w:gridCol w:w="939"/>
        <w:gridCol w:w="992"/>
        <w:gridCol w:w="992"/>
        <w:gridCol w:w="1513"/>
      </w:tblGrid>
      <w:tr w:rsidR="002114DB" w14:paraId="5494F6CC" w14:textId="77777777" w:rsidTr="00EB2A03">
        <w:trPr>
          <w:trHeight w:val="300"/>
        </w:trPr>
        <w:tc>
          <w:tcPr>
            <w:tcW w:w="499" w:type="dxa"/>
            <w:shd w:val="clear" w:color="000000" w:fill="E7E6E6"/>
            <w:noWrap/>
            <w:vAlign w:val="center"/>
            <w:hideMark/>
          </w:tcPr>
          <w:p w14:paraId="34E334F5" w14:textId="77777777" w:rsidR="002114DB" w:rsidRPr="00BA21D2" w:rsidRDefault="002114DB" w:rsidP="00EB2A03">
            <w:pPr>
              <w:jc w:val="center"/>
              <w:rPr>
                <w:rFonts w:ascii="Calibri" w:hAnsi="Calibri" w:cs="Calibri"/>
                <w:b/>
                <w:bCs/>
                <w:color w:val="000000" w:themeColor="text1"/>
                <w:sz w:val="22"/>
                <w:szCs w:val="22"/>
              </w:rPr>
            </w:pPr>
            <w:r w:rsidRPr="00BA21D2">
              <w:rPr>
                <w:rFonts w:ascii="Calibri" w:hAnsi="Calibri" w:cs="Calibri"/>
                <w:b/>
                <w:bCs/>
                <w:color w:val="000000" w:themeColor="text1"/>
                <w:sz w:val="22"/>
                <w:szCs w:val="22"/>
              </w:rPr>
              <w:t>S. No</w:t>
            </w:r>
          </w:p>
        </w:tc>
        <w:tc>
          <w:tcPr>
            <w:tcW w:w="1420" w:type="dxa"/>
            <w:shd w:val="clear" w:color="000000" w:fill="E7E6E6"/>
            <w:noWrap/>
            <w:vAlign w:val="center"/>
            <w:hideMark/>
          </w:tcPr>
          <w:p w14:paraId="0B736DCE" w14:textId="77777777" w:rsidR="002114DB" w:rsidRPr="00BA21D2" w:rsidRDefault="002114DB" w:rsidP="00EB2A03">
            <w:pPr>
              <w:jc w:val="center"/>
              <w:rPr>
                <w:rFonts w:ascii="Calibri" w:hAnsi="Calibri" w:cs="Calibri"/>
                <w:b/>
                <w:bCs/>
                <w:color w:val="000000" w:themeColor="text1"/>
                <w:sz w:val="22"/>
                <w:szCs w:val="22"/>
              </w:rPr>
            </w:pPr>
            <w:r w:rsidRPr="00BA21D2">
              <w:rPr>
                <w:rFonts w:ascii="Calibri" w:hAnsi="Calibri" w:cs="Calibri"/>
                <w:b/>
                <w:bCs/>
                <w:color w:val="000000" w:themeColor="text1"/>
                <w:sz w:val="22"/>
                <w:szCs w:val="22"/>
              </w:rPr>
              <w:t>Application Name</w:t>
            </w:r>
          </w:p>
        </w:tc>
        <w:tc>
          <w:tcPr>
            <w:tcW w:w="1492" w:type="dxa"/>
            <w:shd w:val="clear" w:color="000000" w:fill="E7E6E6"/>
            <w:noWrap/>
            <w:vAlign w:val="center"/>
            <w:hideMark/>
          </w:tcPr>
          <w:p w14:paraId="6648204C" w14:textId="77777777" w:rsidR="002114DB" w:rsidRPr="00BA21D2" w:rsidRDefault="002114DB" w:rsidP="00EB2A03">
            <w:pPr>
              <w:jc w:val="center"/>
              <w:rPr>
                <w:rFonts w:ascii="Calibri" w:hAnsi="Calibri" w:cs="Calibri"/>
                <w:b/>
                <w:bCs/>
                <w:color w:val="000000" w:themeColor="text1"/>
                <w:sz w:val="22"/>
                <w:szCs w:val="22"/>
              </w:rPr>
            </w:pPr>
            <w:r w:rsidRPr="00BA21D2">
              <w:rPr>
                <w:rFonts w:ascii="Calibri" w:hAnsi="Calibri" w:cs="Calibri"/>
                <w:b/>
                <w:bCs/>
                <w:color w:val="000000" w:themeColor="text1"/>
                <w:sz w:val="22"/>
                <w:szCs w:val="22"/>
              </w:rPr>
              <w:t>Server</w:t>
            </w:r>
          </w:p>
        </w:tc>
        <w:tc>
          <w:tcPr>
            <w:tcW w:w="1032" w:type="dxa"/>
            <w:shd w:val="clear" w:color="000000" w:fill="E7E6E6"/>
            <w:noWrap/>
            <w:vAlign w:val="center"/>
            <w:hideMark/>
          </w:tcPr>
          <w:p w14:paraId="780BE0BE" w14:textId="77777777" w:rsidR="002114DB" w:rsidRPr="00BA21D2" w:rsidRDefault="002114DB" w:rsidP="00EB2A03">
            <w:pPr>
              <w:jc w:val="center"/>
              <w:rPr>
                <w:rFonts w:ascii="Calibri" w:hAnsi="Calibri" w:cs="Calibri"/>
                <w:b/>
                <w:bCs/>
                <w:color w:val="000000" w:themeColor="text1"/>
                <w:sz w:val="22"/>
                <w:szCs w:val="22"/>
              </w:rPr>
            </w:pPr>
            <w:r w:rsidRPr="00BA21D2">
              <w:rPr>
                <w:rFonts w:ascii="Calibri" w:hAnsi="Calibri" w:cs="Calibri"/>
                <w:b/>
                <w:bCs/>
                <w:color w:val="000000" w:themeColor="text1"/>
                <w:sz w:val="22"/>
                <w:szCs w:val="22"/>
              </w:rPr>
              <w:t>OS</w:t>
            </w:r>
          </w:p>
        </w:tc>
        <w:tc>
          <w:tcPr>
            <w:tcW w:w="939" w:type="dxa"/>
            <w:shd w:val="clear" w:color="000000" w:fill="E7E6E6"/>
            <w:noWrap/>
            <w:vAlign w:val="center"/>
            <w:hideMark/>
          </w:tcPr>
          <w:p w14:paraId="7AB9D0C1" w14:textId="77777777" w:rsidR="002114DB" w:rsidRPr="00BA21D2" w:rsidRDefault="002114DB" w:rsidP="00EB2A03">
            <w:pPr>
              <w:jc w:val="center"/>
              <w:rPr>
                <w:rFonts w:ascii="Calibri" w:hAnsi="Calibri" w:cs="Calibri"/>
                <w:b/>
                <w:bCs/>
                <w:color w:val="000000" w:themeColor="text1"/>
                <w:sz w:val="22"/>
                <w:szCs w:val="22"/>
              </w:rPr>
            </w:pPr>
            <w:r w:rsidRPr="00BA21D2">
              <w:rPr>
                <w:rFonts w:ascii="Calibri" w:hAnsi="Calibri" w:cs="Calibri"/>
                <w:b/>
                <w:bCs/>
                <w:color w:val="000000" w:themeColor="text1"/>
                <w:sz w:val="22"/>
                <w:szCs w:val="22"/>
              </w:rPr>
              <w:t>Server Type</w:t>
            </w:r>
          </w:p>
        </w:tc>
        <w:tc>
          <w:tcPr>
            <w:tcW w:w="992" w:type="dxa"/>
            <w:shd w:val="clear" w:color="000000" w:fill="E7E6E6"/>
            <w:noWrap/>
            <w:vAlign w:val="center"/>
            <w:hideMark/>
          </w:tcPr>
          <w:p w14:paraId="458A8681" w14:textId="77777777" w:rsidR="002114DB" w:rsidRPr="00BA21D2" w:rsidRDefault="002114DB" w:rsidP="00EB2A03">
            <w:pPr>
              <w:jc w:val="center"/>
              <w:rPr>
                <w:rFonts w:ascii="Calibri" w:hAnsi="Calibri" w:cs="Calibri"/>
                <w:b/>
                <w:bCs/>
                <w:color w:val="000000" w:themeColor="text1"/>
                <w:sz w:val="22"/>
                <w:szCs w:val="22"/>
              </w:rPr>
            </w:pPr>
            <w:r w:rsidRPr="00BA21D2">
              <w:rPr>
                <w:rFonts w:ascii="Calibri" w:hAnsi="Calibri" w:cs="Calibri"/>
                <w:b/>
                <w:bCs/>
                <w:color w:val="000000" w:themeColor="text1"/>
                <w:sz w:val="22"/>
                <w:szCs w:val="22"/>
              </w:rPr>
              <w:t>DB &amp; Type</w:t>
            </w:r>
          </w:p>
        </w:tc>
        <w:tc>
          <w:tcPr>
            <w:tcW w:w="992" w:type="dxa"/>
            <w:shd w:val="clear" w:color="000000" w:fill="E7E6E6"/>
            <w:noWrap/>
            <w:vAlign w:val="center"/>
            <w:hideMark/>
          </w:tcPr>
          <w:p w14:paraId="6E56EF95" w14:textId="77777777" w:rsidR="002114DB" w:rsidRPr="00BA21D2" w:rsidRDefault="002114DB" w:rsidP="00EB2A03">
            <w:pPr>
              <w:jc w:val="center"/>
              <w:rPr>
                <w:rFonts w:ascii="Calibri" w:hAnsi="Calibri" w:cs="Calibri"/>
                <w:b/>
                <w:bCs/>
                <w:color w:val="000000" w:themeColor="text1"/>
                <w:sz w:val="22"/>
                <w:szCs w:val="22"/>
              </w:rPr>
            </w:pPr>
            <w:r w:rsidRPr="00BA21D2">
              <w:rPr>
                <w:rFonts w:ascii="Calibri" w:hAnsi="Calibri" w:cs="Calibri"/>
                <w:b/>
                <w:bCs/>
                <w:color w:val="000000" w:themeColor="text1"/>
                <w:sz w:val="22"/>
                <w:szCs w:val="22"/>
              </w:rPr>
              <w:t>Host Type</w:t>
            </w:r>
          </w:p>
        </w:tc>
        <w:tc>
          <w:tcPr>
            <w:tcW w:w="1513" w:type="dxa"/>
            <w:shd w:val="clear" w:color="000000" w:fill="E7E6E6"/>
            <w:noWrap/>
            <w:vAlign w:val="center"/>
            <w:hideMark/>
          </w:tcPr>
          <w:p w14:paraId="1832167A" w14:textId="77777777" w:rsidR="002114DB" w:rsidRPr="00BA21D2" w:rsidRDefault="002114DB" w:rsidP="00EB2A03">
            <w:pPr>
              <w:jc w:val="center"/>
              <w:rPr>
                <w:rFonts w:ascii="Calibri" w:hAnsi="Calibri" w:cs="Calibri"/>
                <w:b/>
                <w:bCs/>
                <w:color w:val="000000" w:themeColor="text1"/>
                <w:sz w:val="22"/>
                <w:szCs w:val="22"/>
              </w:rPr>
            </w:pPr>
            <w:r w:rsidRPr="00BA21D2">
              <w:rPr>
                <w:rFonts w:ascii="Calibri" w:hAnsi="Calibri" w:cs="Calibri"/>
                <w:b/>
                <w:bCs/>
                <w:color w:val="000000" w:themeColor="text1"/>
                <w:sz w:val="22"/>
                <w:szCs w:val="22"/>
              </w:rPr>
              <w:t>Replication</w:t>
            </w:r>
          </w:p>
        </w:tc>
      </w:tr>
      <w:tr w:rsidR="002114DB" w14:paraId="50AE3A6C" w14:textId="77777777" w:rsidTr="00EB2A03">
        <w:trPr>
          <w:trHeight w:val="300"/>
        </w:trPr>
        <w:tc>
          <w:tcPr>
            <w:tcW w:w="499" w:type="dxa"/>
            <w:shd w:val="clear" w:color="auto" w:fill="auto"/>
            <w:noWrap/>
            <w:vAlign w:val="center"/>
            <w:hideMark/>
          </w:tcPr>
          <w:p w14:paraId="71CCDDF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1</w:t>
            </w:r>
          </w:p>
        </w:tc>
        <w:tc>
          <w:tcPr>
            <w:tcW w:w="1420" w:type="dxa"/>
            <w:vMerge w:val="restart"/>
            <w:shd w:val="clear" w:color="auto" w:fill="auto"/>
            <w:noWrap/>
            <w:vAlign w:val="center"/>
            <w:hideMark/>
          </w:tcPr>
          <w:p w14:paraId="5B6BBE6B"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PARAS</w:t>
            </w:r>
          </w:p>
        </w:tc>
        <w:tc>
          <w:tcPr>
            <w:tcW w:w="1492" w:type="dxa"/>
            <w:shd w:val="clear" w:color="auto" w:fill="auto"/>
            <w:noWrap/>
            <w:vAlign w:val="center"/>
            <w:hideMark/>
          </w:tcPr>
          <w:p w14:paraId="4F74F48C"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PARAS APP P4</w:t>
            </w:r>
          </w:p>
        </w:tc>
        <w:tc>
          <w:tcPr>
            <w:tcW w:w="1032" w:type="dxa"/>
            <w:shd w:val="clear" w:color="auto" w:fill="auto"/>
            <w:noWrap/>
            <w:vAlign w:val="center"/>
            <w:hideMark/>
          </w:tcPr>
          <w:p w14:paraId="54D68B5B"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6.4</w:t>
            </w:r>
          </w:p>
        </w:tc>
        <w:tc>
          <w:tcPr>
            <w:tcW w:w="939" w:type="dxa"/>
            <w:shd w:val="clear" w:color="auto" w:fill="auto"/>
            <w:noWrap/>
            <w:vAlign w:val="center"/>
            <w:hideMark/>
          </w:tcPr>
          <w:p w14:paraId="45ACFC7F"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w:t>
            </w:r>
          </w:p>
        </w:tc>
        <w:tc>
          <w:tcPr>
            <w:tcW w:w="992" w:type="dxa"/>
            <w:shd w:val="clear" w:color="auto" w:fill="auto"/>
            <w:noWrap/>
            <w:vAlign w:val="center"/>
            <w:hideMark/>
          </w:tcPr>
          <w:p w14:paraId="185F773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w:t>
            </w:r>
          </w:p>
        </w:tc>
        <w:tc>
          <w:tcPr>
            <w:tcW w:w="992" w:type="dxa"/>
            <w:shd w:val="clear" w:color="auto" w:fill="auto"/>
            <w:noWrap/>
            <w:vAlign w:val="center"/>
            <w:hideMark/>
          </w:tcPr>
          <w:p w14:paraId="216C7196"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584E58B7"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Resiliency File Replicator (SFR)</w:t>
            </w:r>
          </w:p>
        </w:tc>
      </w:tr>
      <w:tr w:rsidR="002114DB" w14:paraId="5ADA53E2" w14:textId="77777777" w:rsidTr="00EB2A03">
        <w:trPr>
          <w:trHeight w:val="300"/>
        </w:trPr>
        <w:tc>
          <w:tcPr>
            <w:tcW w:w="499" w:type="dxa"/>
            <w:shd w:val="clear" w:color="auto" w:fill="auto"/>
            <w:noWrap/>
            <w:vAlign w:val="center"/>
            <w:hideMark/>
          </w:tcPr>
          <w:p w14:paraId="47042830"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2</w:t>
            </w:r>
          </w:p>
        </w:tc>
        <w:tc>
          <w:tcPr>
            <w:tcW w:w="1420" w:type="dxa"/>
            <w:vMerge/>
            <w:vAlign w:val="center"/>
            <w:hideMark/>
          </w:tcPr>
          <w:p w14:paraId="058682F2"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145A38A9"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PARAS DB P4</w:t>
            </w:r>
          </w:p>
        </w:tc>
        <w:tc>
          <w:tcPr>
            <w:tcW w:w="1032" w:type="dxa"/>
            <w:shd w:val="clear" w:color="auto" w:fill="auto"/>
            <w:noWrap/>
            <w:vAlign w:val="center"/>
            <w:hideMark/>
          </w:tcPr>
          <w:p w14:paraId="643C6E7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6.4</w:t>
            </w:r>
          </w:p>
        </w:tc>
        <w:tc>
          <w:tcPr>
            <w:tcW w:w="939" w:type="dxa"/>
            <w:shd w:val="clear" w:color="auto" w:fill="auto"/>
            <w:noWrap/>
            <w:vAlign w:val="center"/>
            <w:hideMark/>
          </w:tcPr>
          <w:p w14:paraId="7D6647C8"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DB</w:t>
            </w:r>
          </w:p>
        </w:tc>
        <w:tc>
          <w:tcPr>
            <w:tcW w:w="992" w:type="dxa"/>
            <w:shd w:val="clear" w:color="auto" w:fill="auto"/>
            <w:noWrap/>
            <w:vAlign w:val="center"/>
            <w:hideMark/>
          </w:tcPr>
          <w:p w14:paraId="57DCB638"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Postgres 9.1</w:t>
            </w:r>
          </w:p>
        </w:tc>
        <w:tc>
          <w:tcPr>
            <w:tcW w:w="992" w:type="dxa"/>
            <w:shd w:val="clear" w:color="auto" w:fill="auto"/>
            <w:noWrap/>
            <w:vAlign w:val="center"/>
            <w:hideMark/>
          </w:tcPr>
          <w:p w14:paraId="49477835"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55DB586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Native DB Replication</w:t>
            </w:r>
          </w:p>
        </w:tc>
      </w:tr>
      <w:tr w:rsidR="002114DB" w14:paraId="752D275F" w14:textId="77777777" w:rsidTr="00EB2A03">
        <w:trPr>
          <w:trHeight w:val="300"/>
        </w:trPr>
        <w:tc>
          <w:tcPr>
            <w:tcW w:w="499" w:type="dxa"/>
            <w:shd w:val="clear" w:color="auto" w:fill="auto"/>
            <w:noWrap/>
            <w:vAlign w:val="center"/>
            <w:hideMark/>
          </w:tcPr>
          <w:p w14:paraId="04D0EC5B"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3</w:t>
            </w:r>
          </w:p>
        </w:tc>
        <w:tc>
          <w:tcPr>
            <w:tcW w:w="1420" w:type="dxa"/>
            <w:vMerge/>
            <w:vAlign w:val="center"/>
            <w:hideMark/>
          </w:tcPr>
          <w:p w14:paraId="5E081E12"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78768F86"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PARAS Report P4</w:t>
            </w:r>
          </w:p>
        </w:tc>
        <w:tc>
          <w:tcPr>
            <w:tcW w:w="1032" w:type="dxa"/>
            <w:shd w:val="clear" w:color="auto" w:fill="auto"/>
            <w:noWrap/>
            <w:vAlign w:val="center"/>
            <w:hideMark/>
          </w:tcPr>
          <w:p w14:paraId="776CF299"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6.4</w:t>
            </w:r>
          </w:p>
        </w:tc>
        <w:tc>
          <w:tcPr>
            <w:tcW w:w="939" w:type="dxa"/>
            <w:shd w:val="clear" w:color="auto" w:fill="auto"/>
            <w:noWrap/>
            <w:vAlign w:val="center"/>
            <w:hideMark/>
          </w:tcPr>
          <w:p w14:paraId="29A3DF9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w:t>
            </w:r>
          </w:p>
        </w:tc>
        <w:tc>
          <w:tcPr>
            <w:tcW w:w="992" w:type="dxa"/>
            <w:shd w:val="clear" w:color="auto" w:fill="auto"/>
            <w:noWrap/>
            <w:vAlign w:val="center"/>
            <w:hideMark/>
          </w:tcPr>
          <w:p w14:paraId="0EC4FE5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w:t>
            </w:r>
          </w:p>
        </w:tc>
        <w:tc>
          <w:tcPr>
            <w:tcW w:w="992" w:type="dxa"/>
            <w:shd w:val="clear" w:color="auto" w:fill="auto"/>
            <w:noWrap/>
            <w:vAlign w:val="center"/>
            <w:hideMark/>
          </w:tcPr>
          <w:p w14:paraId="365D433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32E7798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Resiliency File Replicator (SFR)</w:t>
            </w:r>
          </w:p>
        </w:tc>
      </w:tr>
      <w:tr w:rsidR="002114DB" w14:paraId="4F05F999" w14:textId="77777777" w:rsidTr="00EB2A03">
        <w:trPr>
          <w:trHeight w:val="300"/>
        </w:trPr>
        <w:tc>
          <w:tcPr>
            <w:tcW w:w="499" w:type="dxa"/>
            <w:shd w:val="clear" w:color="auto" w:fill="auto"/>
            <w:noWrap/>
            <w:vAlign w:val="center"/>
            <w:hideMark/>
          </w:tcPr>
          <w:p w14:paraId="604C5BB9"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4</w:t>
            </w:r>
          </w:p>
        </w:tc>
        <w:tc>
          <w:tcPr>
            <w:tcW w:w="1420" w:type="dxa"/>
            <w:vMerge/>
            <w:vAlign w:val="center"/>
            <w:hideMark/>
          </w:tcPr>
          <w:p w14:paraId="6C67BDEB"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62EDC7EC"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PARAS APP P7</w:t>
            </w:r>
          </w:p>
        </w:tc>
        <w:tc>
          <w:tcPr>
            <w:tcW w:w="1032" w:type="dxa"/>
            <w:shd w:val="clear" w:color="auto" w:fill="auto"/>
            <w:noWrap/>
            <w:vAlign w:val="center"/>
            <w:hideMark/>
          </w:tcPr>
          <w:p w14:paraId="571B83C5"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6.9</w:t>
            </w:r>
          </w:p>
        </w:tc>
        <w:tc>
          <w:tcPr>
            <w:tcW w:w="939" w:type="dxa"/>
            <w:shd w:val="clear" w:color="auto" w:fill="auto"/>
            <w:noWrap/>
            <w:vAlign w:val="center"/>
            <w:hideMark/>
          </w:tcPr>
          <w:p w14:paraId="559B110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w:t>
            </w:r>
          </w:p>
        </w:tc>
        <w:tc>
          <w:tcPr>
            <w:tcW w:w="992" w:type="dxa"/>
            <w:shd w:val="clear" w:color="auto" w:fill="auto"/>
            <w:noWrap/>
            <w:vAlign w:val="center"/>
            <w:hideMark/>
          </w:tcPr>
          <w:p w14:paraId="38E8378B"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w:t>
            </w:r>
          </w:p>
        </w:tc>
        <w:tc>
          <w:tcPr>
            <w:tcW w:w="992" w:type="dxa"/>
            <w:shd w:val="clear" w:color="auto" w:fill="auto"/>
            <w:noWrap/>
            <w:vAlign w:val="center"/>
            <w:hideMark/>
          </w:tcPr>
          <w:p w14:paraId="3FA7A3B7"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1D40839E"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Resiliency File Replicator (SFR)</w:t>
            </w:r>
          </w:p>
        </w:tc>
      </w:tr>
      <w:tr w:rsidR="002114DB" w14:paraId="69770257" w14:textId="77777777" w:rsidTr="00EB2A03">
        <w:trPr>
          <w:trHeight w:val="300"/>
        </w:trPr>
        <w:tc>
          <w:tcPr>
            <w:tcW w:w="499" w:type="dxa"/>
            <w:shd w:val="clear" w:color="auto" w:fill="auto"/>
            <w:noWrap/>
            <w:vAlign w:val="center"/>
            <w:hideMark/>
          </w:tcPr>
          <w:p w14:paraId="33453B13"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5</w:t>
            </w:r>
          </w:p>
        </w:tc>
        <w:tc>
          <w:tcPr>
            <w:tcW w:w="1420" w:type="dxa"/>
            <w:vMerge/>
            <w:vAlign w:val="center"/>
            <w:hideMark/>
          </w:tcPr>
          <w:p w14:paraId="01F80F3D"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246D47A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PARAS DB P7</w:t>
            </w:r>
          </w:p>
        </w:tc>
        <w:tc>
          <w:tcPr>
            <w:tcW w:w="1032" w:type="dxa"/>
            <w:shd w:val="clear" w:color="auto" w:fill="auto"/>
            <w:noWrap/>
            <w:vAlign w:val="center"/>
            <w:hideMark/>
          </w:tcPr>
          <w:p w14:paraId="0F62261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6.9</w:t>
            </w:r>
          </w:p>
        </w:tc>
        <w:tc>
          <w:tcPr>
            <w:tcW w:w="939" w:type="dxa"/>
            <w:shd w:val="clear" w:color="auto" w:fill="auto"/>
            <w:noWrap/>
            <w:vAlign w:val="center"/>
            <w:hideMark/>
          </w:tcPr>
          <w:p w14:paraId="435B093B"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DB</w:t>
            </w:r>
          </w:p>
        </w:tc>
        <w:tc>
          <w:tcPr>
            <w:tcW w:w="992" w:type="dxa"/>
            <w:shd w:val="clear" w:color="auto" w:fill="auto"/>
            <w:noWrap/>
            <w:vAlign w:val="center"/>
            <w:hideMark/>
          </w:tcPr>
          <w:p w14:paraId="167DF8F9"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Postgres 9.1</w:t>
            </w:r>
          </w:p>
        </w:tc>
        <w:tc>
          <w:tcPr>
            <w:tcW w:w="992" w:type="dxa"/>
            <w:shd w:val="clear" w:color="auto" w:fill="auto"/>
            <w:noWrap/>
            <w:vAlign w:val="center"/>
            <w:hideMark/>
          </w:tcPr>
          <w:p w14:paraId="79C5287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1BAD7BE7"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Native DB Replication</w:t>
            </w:r>
          </w:p>
        </w:tc>
      </w:tr>
      <w:tr w:rsidR="002114DB" w14:paraId="5E446892" w14:textId="77777777" w:rsidTr="00EB2A03">
        <w:trPr>
          <w:trHeight w:val="300"/>
        </w:trPr>
        <w:tc>
          <w:tcPr>
            <w:tcW w:w="499" w:type="dxa"/>
            <w:shd w:val="clear" w:color="auto" w:fill="auto"/>
            <w:noWrap/>
            <w:vAlign w:val="center"/>
            <w:hideMark/>
          </w:tcPr>
          <w:p w14:paraId="15A1B10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6</w:t>
            </w:r>
          </w:p>
        </w:tc>
        <w:tc>
          <w:tcPr>
            <w:tcW w:w="1420" w:type="dxa"/>
            <w:vMerge/>
            <w:vAlign w:val="center"/>
            <w:hideMark/>
          </w:tcPr>
          <w:p w14:paraId="77102E54"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42CE4AD8"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Paras ReportP7</w:t>
            </w:r>
          </w:p>
        </w:tc>
        <w:tc>
          <w:tcPr>
            <w:tcW w:w="1032" w:type="dxa"/>
            <w:shd w:val="clear" w:color="auto" w:fill="auto"/>
            <w:noWrap/>
            <w:vAlign w:val="center"/>
            <w:hideMark/>
          </w:tcPr>
          <w:p w14:paraId="7F1A23E5"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6.9</w:t>
            </w:r>
          </w:p>
        </w:tc>
        <w:tc>
          <w:tcPr>
            <w:tcW w:w="939" w:type="dxa"/>
            <w:shd w:val="clear" w:color="auto" w:fill="auto"/>
            <w:noWrap/>
            <w:vAlign w:val="center"/>
            <w:hideMark/>
          </w:tcPr>
          <w:p w14:paraId="28E009D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 </w:t>
            </w:r>
          </w:p>
        </w:tc>
        <w:tc>
          <w:tcPr>
            <w:tcW w:w="992" w:type="dxa"/>
            <w:shd w:val="clear" w:color="auto" w:fill="auto"/>
            <w:noWrap/>
            <w:vAlign w:val="center"/>
            <w:hideMark/>
          </w:tcPr>
          <w:p w14:paraId="35E57A0F"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w:t>
            </w:r>
          </w:p>
        </w:tc>
        <w:tc>
          <w:tcPr>
            <w:tcW w:w="992" w:type="dxa"/>
            <w:shd w:val="clear" w:color="auto" w:fill="auto"/>
            <w:noWrap/>
            <w:vAlign w:val="center"/>
            <w:hideMark/>
          </w:tcPr>
          <w:p w14:paraId="3F8850D7"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6B92153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Resiliency File Replicator (SFR)</w:t>
            </w:r>
          </w:p>
        </w:tc>
      </w:tr>
      <w:tr w:rsidR="002114DB" w14:paraId="1480CEBD" w14:textId="77777777" w:rsidTr="00EB2A03">
        <w:trPr>
          <w:trHeight w:val="300"/>
        </w:trPr>
        <w:tc>
          <w:tcPr>
            <w:tcW w:w="499" w:type="dxa"/>
            <w:shd w:val="clear" w:color="auto" w:fill="auto"/>
            <w:noWrap/>
            <w:vAlign w:val="center"/>
            <w:hideMark/>
          </w:tcPr>
          <w:p w14:paraId="016C8C79"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lastRenderedPageBreak/>
              <w:t>7</w:t>
            </w:r>
          </w:p>
        </w:tc>
        <w:tc>
          <w:tcPr>
            <w:tcW w:w="1420" w:type="dxa"/>
            <w:vMerge w:val="restart"/>
            <w:shd w:val="clear" w:color="auto" w:fill="auto"/>
            <w:noWrap/>
            <w:vAlign w:val="center"/>
            <w:hideMark/>
          </w:tcPr>
          <w:p w14:paraId="3C55B2DB" w14:textId="77777777" w:rsidR="002114DB" w:rsidRPr="00BA21D2" w:rsidRDefault="002114DB" w:rsidP="00EB2A03">
            <w:pPr>
              <w:jc w:val="center"/>
              <w:rPr>
                <w:rFonts w:ascii="Calibri" w:hAnsi="Calibri" w:cs="Calibri"/>
                <w:color w:val="000000" w:themeColor="text1"/>
                <w:sz w:val="22"/>
                <w:szCs w:val="22"/>
              </w:rPr>
            </w:pPr>
            <w:proofErr w:type="spellStart"/>
            <w:r w:rsidRPr="00BA21D2">
              <w:rPr>
                <w:rFonts w:ascii="Calibri" w:hAnsi="Calibri" w:cs="Calibri"/>
                <w:color w:val="000000" w:themeColor="text1"/>
                <w:sz w:val="22"/>
                <w:szCs w:val="22"/>
              </w:rPr>
              <w:t>Medisynaptic</w:t>
            </w:r>
            <w:proofErr w:type="spellEnd"/>
          </w:p>
        </w:tc>
        <w:tc>
          <w:tcPr>
            <w:tcW w:w="1492" w:type="dxa"/>
            <w:shd w:val="clear" w:color="auto" w:fill="auto"/>
            <w:noWrap/>
            <w:vAlign w:val="center"/>
            <w:hideMark/>
          </w:tcPr>
          <w:p w14:paraId="3EBB5E8A" w14:textId="77777777" w:rsidR="002114DB" w:rsidRPr="00BA21D2" w:rsidRDefault="002114DB" w:rsidP="00EB2A03">
            <w:pPr>
              <w:jc w:val="center"/>
              <w:rPr>
                <w:rFonts w:ascii="Calibri" w:hAnsi="Calibri" w:cs="Calibri"/>
                <w:color w:val="000000" w:themeColor="text1"/>
                <w:sz w:val="22"/>
                <w:szCs w:val="22"/>
              </w:rPr>
            </w:pPr>
            <w:proofErr w:type="spellStart"/>
            <w:r w:rsidRPr="00BA21D2">
              <w:rPr>
                <w:rFonts w:ascii="Calibri" w:hAnsi="Calibri" w:cs="Calibri"/>
                <w:color w:val="000000" w:themeColor="text1"/>
                <w:sz w:val="22"/>
                <w:szCs w:val="22"/>
              </w:rPr>
              <w:t>Medsynaptic</w:t>
            </w:r>
            <w:proofErr w:type="spellEnd"/>
            <w:r w:rsidRPr="00BA21D2">
              <w:rPr>
                <w:rFonts w:ascii="Calibri" w:hAnsi="Calibri" w:cs="Calibri"/>
                <w:color w:val="000000" w:themeColor="text1"/>
                <w:sz w:val="22"/>
                <w:szCs w:val="22"/>
              </w:rPr>
              <w:t xml:space="preserve"> APP</w:t>
            </w:r>
          </w:p>
        </w:tc>
        <w:tc>
          <w:tcPr>
            <w:tcW w:w="1032" w:type="dxa"/>
            <w:shd w:val="clear" w:color="auto" w:fill="auto"/>
            <w:noWrap/>
            <w:vAlign w:val="center"/>
            <w:hideMark/>
          </w:tcPr>
          <w:p w14:paraId="3526B76A"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Win12R2</w:t>
            </w:r>
          </w:p>
        </w:tc>
        <w:tc>
          <w:tcPr>
            <w:tcW w:w="939" w:type="dxa"/>
            <w:shd w:val="clear" w:color="auto" w:fill="auto"/>
            <w:noWrap/>
            <w:vAlign w:val="center"/>
            <w:hideMark/>
          </w:tcPr>
          <w:p w14:paraId="29572AD6"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w:t>
            </w:r>
          </w:p>
        </w:tc>
        <w:tc>
          <w:tcPr>
            <w:tcW w:w="992" w:type="dxa"/>
            <w:shd w:val="clear" w:color="auto" w:fill="auto"/>
            <w:noWrap/>
            <w:vAlign w:val="center"/>
            <w:hideMark/>
          </w:tcPr>
          <w:p w14:paraId="1013189B"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w:t>
            </w:r>
          </w:p>
        </w:tc>
        <w:tc>
          <w:tcPr>
            <w:tcW w:w="992" w:type="dxa"/>
            <w:shd w:val="clear" w:color="auto" w:fill="auto"/>
            <w:noWrap/>
            <w:vAlign w:val="center"/>
            <w:hideMark/>
          </w:tcPr>
          <w:p w14:paraId="47A3A303"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6BB18679"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Resiliency File Replicator (SFR)</w:t>
            </w:r>
          </w:p>
        </w:tc>
      </w:tr>
      <w:tr w:rsidR="002114DB" w14:paraId="6B7EB054" w14:textId="77777777" w:rsidTr="00EB2A03">
        <w:trPr>
          <w:trHeight w:val="300"/>
        </w:trPr>
        <w:tc>
          <w:tcPr>
            <w:tcW w:w="499" w:type="dxa"/>
            <w:shd w:val="clear" w:color="auto" w:fill="auto"/>
            <w:noWrap/>
            <w:vAlign w:val="center"/>
            <w:hideMark/>
          </w:tcPr>
          <w:p w14:paraId="2C87E906"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8</w:t>
            </w:r>
          </w:p>
        </w:tc>
        <w:tc>
          <w:tcPr>
            <w:tcW w:w="1420" w:type="dxa"/>
            <w:vMerge/>
            <w:vAlign w:val="center"/>
            <w:hideMark/>
          </w:tcPr>
          <w:p w14:paraId="75036624"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1E72608D" w14:textId="77777777" w:rsidR="002114DB" w:rsidRPr="00BA21D2" w:rsidRDefault="002114DB" w:rsidP="00EB2A03">
            <w:pPr>
              <w:jc w:val="center"/>
              <w:rPr>
                <w:rFonts w:ascii="Calibri" w:hAnsi="Calibri" w:cs="Calibri"/>
                <w:color w:val="000000" w:themeColor="text1"/>
                <w:sz w:val="22"/>
                <w:szCs w:val="22"/>
              </w:rPr>
            </w:pPr>
            <w:proofErr w:type="spellStart"/>
            <w:r w:rsidRPr="00BA21D2">
              <w:rPr>
                <w:rFonts w:ascii="Calibri" w:hAnsi="Calibri" w:cs="Calibri"/>
                <w:color w:val="000000" w:themeColor="text1"/>
                <w:sz w:val="22"/>
                <w:szCs w:val="22"/>
              </w:rPr>
              <w:t>Medsynaptic</w:t>
            </w:r>
            <w:proofErr w:type="spellEnd"/>
            <w:r w:rsidRPr="00BA21D2">
              <w:rPr>
                <w:rFonts w:ascii="Calibri" w:hAnsi="Calibri" w:cs="Calibri"/>
                <w:color w:val="000000" w:themeColor="text1"/>
                <w:sz w:val="22"/>
                <w:szCs w:val="22"/>
              </w:rPr>
              <w:t xml:space="preserve"> DB</w:t>
            </w:r>
          </w:p>
        </w:tc>
        <w:tc>
          <w:tcPr>
            <w:tcW w:w="1032" w:type="dxa"/>
            <w:shd w:val="clear" w:color="auto" w:fill="auto"/>
            <w:noWrap/>
            <w:vAlign w:val="center"/>
            <w:hideMark/>
          </w:tcPr>
          <w:p w14:paraId="24EEC33D"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Win12R2</w:t>
            </w:r>
          </w:p>
        </w:tc>
        <w:tc>
          <w:tcPr>
            <w:tcW w:w="939" w:type="dxa"/>
            <w:shd w:val="clear" w:color="auto" w:fill="auto"/>
            <w:noWrap/>
            <w:vAlign w:val="center"/>
            <w:hideMark/>
          </w:tcPr>
          <w:p w14:paraId="76C4AF9B"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DB</w:t>
            </w:r>
          </w:p>
        </w:tc>
        <w:tc>
          <w:tcPr>
            <w:tcW w:w="992" w:type="dxa"/>
            <w:shd w:val="clear" w:color="auto" w:fill="auto"/>
            <w:noWrap/>
            <w:vAlign w:val="center"/>
            <w:hideMark/>
          </w:tcPr>
          <w:p w14:paraId="7291D33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MySQL</w:t>
            </w:r>
          </w:p>
        </w:tc>
        <w:tc>
          <w:tcPr>
            <w:tcW w:w="992" w:type="dxa"/>
            <w:shd w:val="clear" w:color="auto" w:fill="auto"/>
            <w:noWrap/>
            <w:vAlign w:val="center"/>
            <w:hideMark/>
          </w:tcPr>
          <w:p w14:paraId="5F60628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0FAFEF5E"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Native DB Replication</w:t>
            </w:r>
          </w:p>
        </w:tc>
      </w:tr>
      <w:tr w:rsidR="002114DB" w14:paraId="10298FD2" w14:textId="77777777" w:rsidTr="00EB2A03">
        <w:trPr>
          <w:trHeight w:val="300"/>
        </w:trPr>
        <w:tc>
          <w:tcPr>
            <w:tcW w:w="499" w:type="dxa"/>
            <w:shd w:val="clear" w:color="auto" w:fill="auto"/>
            <w:noWrap/>
            <w:vAlign w:val="center"/>
            <w:hideMark/>
          </w:tcPr>
          <w:p w14:paraId="763F75C8"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9</w:t>
            </w:r>
          </w:p>
        </w:tc>
        <w:tc>
          <w:tcPr>
            <w:tcW w:w="1420" w:type="dxa"/>
            <w:vMerge w:val="restart"/>
            <w:shd w:val="clear" w:color="auto" w:fill="auto"/>
            <w:noWrap/>
            <w:vAlign w:val="center"/>
            <w:hideMark/>
          </w:tcPr>
          <w:p w14:paraId="7B966FD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CPRS</w:t>
            </w:r>
          </w:p>
        </w:tc>
        <w:tc>
          <w:tcPr>
            <w:tcW w:w="1492" w:type="dxa"/>
            <w:shd w:val="clear" w:color="auto" w:fill="auto"/>
            <w:noWrap/>
            <w:vAlign w:val="center"/>
            <w:hideMark/>
          </w:tcPr>
          <w:p w14:paraId="554C8FFF"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CPRS/Vista</w:t>
            </w:r>
          </w:p>
        </w:tc>
        <w:tc>
          <w:tcPr>
            <w:tcW w:w="1032" w:type="dxa"/>
            <w:shd w:val="clear" w:color="auto" w:fill="auto"/>
            <w:noWrap/>
            <w:vAlign w:val="center"/>
            <w:hideMark/>
          </w:tcPr>
          <w:p w14:paraId="753D193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6.0</w:t>
            </w:r>
          </w:p>
        </w:tc>
        <w:tc>
          <w:tcPr>
            <w:tcW w:w="939" w:type="dxa"/>
            <w:shd w:val="clear" w:color="auto" w:fill="auto"/>
            <w:noWrap/>
            <w:vAlign w:val="center"/>
            <w:hideMark/>
          </w:tcPr>
          <w:p w14:paraId="43FCCB7D"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 &amp; DB</w:t>
            </w:r>
          </w:p>
        </w:tc>
        <w:tc>
          <w:tcPr>
            <w:tcW w:w="992" w:type="dxa"/>
            <w:shd w:val="clear" w:color="auto" w:fill="auto"/>
            <w:noWrap/>
            <w:vAlign w:val="center"/>
            <w:hideMark/>
          </w:tcPr>
          <w:p w14:paraId="54174DF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MUMS</w:t>
            </w:r>
          </w:p>
        </w:tc>
        <w:tc>
          <w:tcPr>
            <w:tcW w:w="992" w:type="dxa"/>
            <w:shd w:val="clear" w:color="auto" w:fill="auto"/>
            <w:noWrap/>
            <w:vAlign w:val="center"/>
            <w:hideMark/>
          </w:tcPr>
          <w:p w14:paraId="1D1677CA"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01FE3450"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Native DB Replication</w:t>
            </w:r>
          </w:p>
        </w:tc>
      </w:tr>
      <w:tr w:rsidR="002114DB" w14:paraId="7F64A25D" w14:textId="77777777" w:rsidTr="00EB2A03">
        <w:trPr>
          <w:trHeight w:val="300"/>
        </w:trPr>
        <w:tc>
          <w:tcPr>
            <w:tcW w:w="499" w:type="dxa"/>
            <w:shd w:val="clear" w:color="auto" w:fill="auto"/>
            <w:noWrap/>
            <w:vAlign w:val="center"/>
            <w:hideMark/>
          </w:tcPr>
          <w:p w14:paraId="257F2BF5"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10</w:t>
            </w:r>
          </w:p>
        </w:tc>
        <w:tc>
          <w:tcPr>
            <w:tcW w:w="1420" w:type="dxa"/>
            <w:vMerge/>
            <w:vAlign w:val="center"/>
            <w:hideMark/>
          </w:tcPr>
          <w:p w14:paraId="1AC6171F"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3C71ADD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CPRS-Prescription</w:t>
            </w:r>
          </w:p>
        </w:tc>
        <w:tc>
          <w:tcPr>
            <w:tcW w:w="1032" w:type="dxa"/>
            <w:shd w:val="clear" w:color="auto" w:fill="auto"/>
            <w:noWrap/>
            <w:vAlign w:val="center"/>
            <w:hideMark/>
          </w:tcPr>
          <w:p w14:paraId="7026158C"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5</w:t>
            </w:r>
          </w:p>
        </w:tc>
        <w:tc>
          <w:tcPr>
            <w:tcW w:w="939" w:type="dxa"/>
            <w:shd w:val="clear" w:color="auto" w:fill="auto"/>
            <w:noWrap/>
            <w:vAlign w:val="center"/>
            <w:hideMark/>
          </w:tcPr>
          <w:p w14:paraId="001587E9"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w:t>
            </w:r>
          </w:p>
        </w:tc>
        <w:tc>
          <w:tcPr>
            <w:tcW w:w="992" w:type="dxa"/>
            <w:shd w:val="clear" w:color="auto" w:fill="auto"/>
            <w:noWrap/>
            <w:vAlign w:val="center"/>
            <w:hideMark/>
          </w:tcPr>
          <w:p w14:paraId="550BA66C"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w:t>
            </w:r>
          </w:p>
        </w:tc>
        <w:tc>
          <w:tcPr>
            <w:tcW w:w="992" w:type="dxa"/>
            <w:shd w:val="clear" w:color="auto" w:fill="auto"/>
            <w:noWrap/>
            <w:vAlign w:val="center"/>
            <w:hideMark/>
          </w:tcPr>
          <w:p w14:paraId="3AFC6097"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7F1262C9"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Resiliency File Replicator (SFR)</w:t>
            </w:r>
          </w:p>
        </w:tc>
      </w:tr>
      <w:tr w:rsidR="002114DB" w14:paraId="72AAE310" w14:textId="77777777" w:rsidTr="00EB2A03">
        <w:trPr>
          <w:trHeight w:val="300"/>
        </w:trPr>
        <w:tc>
          <w:tcPr>
            <w:tcW w:w="499" w:type="dxa"/>
            <w:shd w:val="clear" w:color="auto" w:fill="auto"/>
            <w:noWrap/>
            <w:vAlign w:val="center"/>
            <w:hideMark/>
          </w:tcPr>
          <w:p w14:paraId="52B5D8F9"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11</w:t>
            </w:r>
          </w:p>
        </w:tc>
        <w:tc>
          <w:tcPr>
            <w:tcW w:w="1420" w:type="dxa"/>
            <w:vMerge/>
            <w:vAlign w:val="center"/>
            <w:hideMark/>
          </w:tcPr>
          <w:p w14:paraId="2551A6CB"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48788785"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Global Vista</w:t>
            </w:r>
          </w:p>
        </w:tc>
        <w:tc>
          <w:tcPr>
            <w:tcW w:w="1032" w:type="dxa"/>
            <w:shd w:val="clear" w:color="auto" w:fill="auto"/>
            <w:noWrap/>
            <w:vAlign w:val="center"/>
            <w:hideMark/>
          </w:tcPr>
          <w:p w14:paraId="52F3E7FC"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6.0</w:t>
            </w:r>
          </w:p>
        </w:tc>
        <w:tc>
          <w:tcPr>
            <w:tcW w:w="939" w:type="dxa"/>
            <w:shd w:val="clear" w:color="auto" w:fill="auto"/>
            <w:noWrap/>
            <w:vAlign w:val="center"/>
            <w:hideMark/>
          </w:tcPr>
          <w:p w14:paraId="7217933F"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 &amp; DB</w:t>
            </w:r>
          </w:p>
        </w:tc>
        <w:tc>
          <w:tcPr>
            <w:tcW w:w="992" w:type="dxa"/>
            <w:shd w:val="clear" w:color="auto" w:fill="auto"/>
            <w:noWrap/>
            <w:vAlign w:val="center"/>
            <w:hideMark/>
          </w:tcPr>
          <w:p w14:paraId="0D78DCE3"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Mums</w:t>
            </w:r>
          </w:p>
        </w:tc>
        <w:tc>
          <w:tcPr>
            <w:tcW w:w="992" w:type="dxa"/>
            <w:shd w:val="clear" w:color="auto" w:fill="auto"/>
            <w:noWrap/>
            <w:vAlign w:val="center"/>
            <w:hideMark/>
          </w:tcPr>
          <w:p w14:paraId="70BEB3D3"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5F058ACE"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Native DB Replication</w:t>
            </w:r>
          </w:p>
        </w:tc>
      </w:tr>
      <w:tr w:rsidR="002114DB" w14:paraId="4FD9A251" w14:textId="77777777" w:rsidTr="00EB2A03">
        <w:trPr>
          <w:trHeight w:val="300"/>
        </w:trPr>
        <w:tc>
          <w:tcPr>
            <w:tcW w:w="499" w:type="dxa"/>
            <w:shd w:val="clear" w:color="auto" w:fill="auto"/>
            <w:noWrap/>
            <w:vAlign w:val="center"/>
            <w:hideMark/>
          </w:tcPr>
          <w:p w14:paraId="20D5E20A"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12</w:t>
            </w:r>
          </w:p>
        </w:tc>
        <w:tc>
          <w:tcPr>
            <w:tcW w:w="1420" w:type="dxa"/>
            <w:vMerge w:val="restart"/>
            <w:shd w:val="clear" w:color="auto" w:fill="auto"/>
            <w:noWrap/>
            <w:vAlign w:val="center"/>
            <w:hideMark/>
          </w:tcPr>
          <w:p w14:paraId="484D4B9C"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SAP</w:t>
            </w:r>
          </w:p>
        </w:tc>
        <w:tc>
          <w:tcPr>
            <w:tcW w:w="1492" w:type="dxa"/>
            <w:shd w:val="clear" w:color="auto" w:fill="auto"/>
            <w:noWrap/>
            <w:vAlign w:val="center"/>
            <w:hideMark/>
          </w:tcPr>
          <w:p w14:paraId="585A7F6E"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SAP Production CI</w:t>
            </w:r>
          </w:p>
        </w:tc>
        <w:tc>
          <w:tcPr>
            <w:tcW w:w="1032" w:type="dxa"/>
            <w:shd w:val="clear" w:color="auto" w:fill="auto"/>
            <w:noWrap/>
            <w:vAlign w:val="center"/>
            <w:hideMark/>
          </w:tcPr>
          <w:p w14:paraId="22D77E0C"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SUSE12</w:t>
            </w:r>
          </w:p>
        </w:tc>
        <w:tc>
          <w:tcPr>
            <w:tcW w:w="939" w:type="dxa"/>
            <w:shd w:val="clear" w:color="auto" w:fill="auto"/>
            <w:noWrap/>
            <w:vAlign w:val="center"/>
            <w:hideMark/>
          </w:tcPr>
          <w:p w14:paraId="400B5918"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w:t>
            </w:r>
          </w:p>
        </w:tc>
        <w:tc>
          <w:tcPr>
            <w:tcW w:w="992" w:type="dxa"/>
            <w:shd w:val="clear" w:color="auto" w:fill="auto"/>
            <w:noWrap/>
            <w:vAlign w:val="center"/>
            <w:hideMark/>
          </w:tcPr>
          <w:p w14:paraId="0E65B32E"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w:t>
            </w:r>
          </w:p>
        </w:tc>
        <w:tc>
          <w:tcPr>
            <w:tcW w:w="992" w:type="dxa"/>
            <w:shd w:val="clear" w:color="auto" w:fill="auto"/>
            <w:noWrap/>
            <w:vAlign w:val="center"/>
            <w:hideMark/>
          </w:tcPr>
          <w:p w14:paraId="6E97ADCC"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Power P8</w:t>
            </w:r>
          </w:p>
        </w:tc>
        <w:tc>
          <w:tcPr>
            <w:tcW w:w="1513" w:type="dxa"/>
            <w:shd w:val="clear" w:color="auto" w:fill="auto"/>
            <w:noWrap/>
            <w:vAlign w:val="center"/>
            <w:hideMark/>
          </w:tcPr>
          <w:p w14:paraId="4BF34CE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Resiliency File Replicator (SFR)</w:t>
            </w:r>
          </w:p>
        </w:tc>
      </w:tr>
      <w:tr w:rsidR="002114DB" w14:paraId="6D58A2C8" w14:textId="77777777" w:rsidTr="00EB2A03">
        <w:trPr>
          <w:trHeight w:val="300"/>
        </w:trPr>
        <w:tc>
          <w:tcPr>
            <w:tcW w:w="499" w:type="dxa"/>
            <w:shd w:val="clear" w:color="auto" w:fill="auto"/>
            <w:noWrap/>
            <w:vAlign w:val="center"/>
            <w:hideMark/>
          </w:tcPr>
          <w:p w14:paraId="6B34CEF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13</w:t>
            </w:r>
          </w:p>
        </w:tc>
        <w:tc>
          <w:tcPr>
            <w:tcW w:w="1420" w:type="dxa"/>
            <w:vMerge/>
            <w:vAlign w:val="center"/>
            <w:hideMark/>
          </w:tcPr>
          <w:p w14:paraId="63F40BBA"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2472DB7A"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SAP PO PRD</w:t>
            </w:r>
          </w:p>
        </w:tc>
        <w:tc>
          <w:tcPr>
            <w:tcW w:w="1032" w:type="dxa"/>
            <w:shd w:val="clear" w:color="auto" w:fill="auto"/>
            <w:noWrap/>
            <w:vAlign w:val="center"/>
            <w:hideMark/>
          </w:tcPr>
          <w:p w14:paraId="655AA94A"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AIX 7.1</w:t>
            </w:r>
          </w:p>
        </w:tc>
        <w:tc>
          <w:tcPr>
            <w:tcW w:w="939" w:type="dxa"/>
            <w:shd w:val="clear" w:color="auto" w:fill="auto"/>
            <w:noWrap/>
            <w:vAlign w:val="center"/>
            <w:hideMark/>
          </w:tcPr>
          <w:p w14:paraId="621D7125"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 &amp; DB</w:t>
            </w:r>
          </w:p>
        </w:tc>
        <w:tc>
          <w:tcPr>
            <w:tcW w:w="992" w:type="dxa"/>
            <w:shd w:val="clear" w:color="auto" w:fill="auto"/>
            <w:noWrap/>
            <w:vAlign w:val="center"/>
            <w:hideMark/>
          </w:tcPr>
          <w:p w14:paraId="1E8A7C8C"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w:t>
            </w:r>
          </w:p>
        </w:tc>
        <w:tc>
          <w:tcPr>
            <w:tcW w:w="992" w:type="dxa"/>
            <w:shd w:val="clear" w:color="auto" w:fill="auto"/>
            <w:noWrap/>
            <w:vAlign w:val="center"/>
            <w:hideMark/>
          </w:tcPr>
          <w:p w14:paraId="41D8D41C"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Power P8 (LPAR)</w:t>
            </w:r>
          </w:p>
        </w:tc>
        <w:tc>
          <w:tcPr>
            <w:tcW w:w="1513" w:type="dxa"/>
            <w:shd w:val="clear" w:color="auto" w:fill="auto"/>
            <w:noWrap/>
            <w:vAlign w:val="center"/>
            <w:hideMark/>
          </w:tcPr>
          <w:p w14:paraId="364E1A6D"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Resiliency File Replicator (SFR)</w:t>
            </w:r>
          </w:p>
        </w:tc>
      </w:tr>
      <w:tr w:rsidR="002114DB" w14:paraId="197B0F5C" w14:textId="77777777" w:rsidTr="00EB2A03">
        <w:trPr>
          <w:trHeight w:val="300"/>
        </w:trPr>
        <w:tc>
          <w:tcPr>
            <w:tcW w:w="499" w:type="dxa"/>
            <w:shd w:val="clear" w:color="auto" w:fill="auto"/>
            <w:noWrap/>
            <w:vAlign w:val="center"/>
            <w:hideMark/>
          </w:tcPr>
          <w:p w14:paraId="7C69D507"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14</w:t>
            </w:r>
          </w:p>
        </w:tc>
        <w:tc>
          <w:tcPr>
            <w:tcW w:w="1420" w:type="dxa"/>
            <w:vMerge/>
            <w:vAlign w:val="center"/>
            <w:hideMark/>
          </w:tcPr>
          <w:p w14:paraId="031E6FD9"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41B58683"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SAP HANA DB</w:t>
            </w:r>
          </w:p>
        </w:tc>
        <w:tc>
          <w:tcPr>
            <w:tcW w:w="1032" w:type="dxa"/>
            <w:shd w:val="clear" w:color="auto" w:fill="auto"/>
            <w:noWrap/>
            <w:vAlign w:val="center"/>
            <w:hideMark/>
          </w:tcPr>
          <w:p w14:paraId="6BF62FA6"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SUSE12</w:t>
            </w:r>
          </w:p>
        </w:tc>
        <w:tc>
          <w:tcPr>
            <w:tcW w:w="939" w:type="dxa"/>
            <w:shd w:val="clear" w:color="auto" w:fill="auto"/>
            <w:noWrap/>
            <w:vAlign w:val="center"/>
            <w:hideMark/>
          </w:tcPr>
          <w:p w14:paraId="5E8EDEE6"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DB</w:t>
            </w:r>
          </w:p>
        </w:tc>
        <w:tc>
          <w:tcPr>
            <w:tcW w:w="992" w:type="dxa"/>
            <w:shd w:val="clear" w:color="auto" w:fill="auto"/>
            <w:noWrap/>
            <w:vAlign w:val="center"/>
            <w:hideMark/>
          </w:tcPr>
          <w:p w14:paraId="2A0A1777"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HANA</w:t>
            </w:r>
          </w:p>
        </w:tc>
        <w:tc>
          <w:tcPr>
            <w:tcW w:w="992" w:type="dxa"/>
            <w:shd w:val="clear" w:color="auto" w:fill="auto"/>
            <w:noWrap/>
            <w:vAlign w:val="center"/>
            <w:hideMark/>
          </w:tcPr>
          <w:p w14:paraId="6032F803"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Power P8 (LPAR)</w:t>
            </w:r>
          </w:p>
        </w:tc>
        <w:tc>
          <w:tcPr>
            <w:tcW w:w="1513" w:type="dxa"/>
            <w:shd w:val="clear" w:color="auto" w:fill="auto"/>
            <w:noWrap/>
            <w:vAlign w:val="center"/>
            <w:hideMark/>
          </w:tcPr>
          <w:p w14:paraId="1E61656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Native DB Replication</w:t>
            </w:r>
          </w:p>
        </w:tc>
      </w:tr>
      <w:tr w:rsidR="002114DB" w14:paraId="084DF367" w14:textId="77777777" w:rsidTr="00EB2A03">
        <w:trPr>
          <w:trHeight w:val="300"/>
        </w:trPr>
        <w:tc>
          <w:tcPr>
            <w:tcW w:w="499" w:type="dxa"/>
            <w:shd w:val="clear" w:color="auto" w:fill="auto"/>
            <w:noWrap/>
            <w:vAlign w:val="center"/>
            <w:hideMark/>
          </w:tcPr>
          <w:p w14:paraId="2108FD16"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15</w:t>
            </w:r>
          </w:p>
        </w:tc>
        <w:tc>
          <w:tcPr>
            <w:tcW w:w="1420" w:type="dxa"/>
            <w:shd w:val="clear" w:color="auto" w:fill="auto"/>
            <w:noWrap/>
            <w:vAlign w:val="center"/>
            <w:hideMark/>
          </w:tcPr>
          <w:p w14:paraId="70E20576"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MIRTH</w:t>
            </w:r>
          </w:p>
        </w:tc>
        <w:tc>
          <w:tcPr>
            <w:tcW w:w="1492" w:type="dxa"/>
            <w:shd w:val="clear" w:color="auto" w:fill="auto"/>
            <w:noWrap/>
            <w:vAlign w:val="center"/>
            <w:hideMark/>
          </w:tcPr>
          <w:p w14:paraId="29F88338"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MIRTH</w:t>
            </w:r>
          </w:p>
        </w:tc>
        <w:tc>
          <w:tcPr>
            <w:tcW w:w="1032" w:type="dxa"/>
            <w:shd w:val="clear" w:color="auto" w:fill="auto"/>
            <w:noWrap/>
            <w:vAlign w:val="center"/>
            <w:hideMark/>
          </w:tcPr>
          <w:p w14:paraId="3DCEBEDB"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RHL 6.0</w:t>
            </w:r>
          </w:p>
        </w:tc>
        <w:tc>
          <w:tcPr>
            <w:tcW w:w="939" w:type="dxa"/>
            <w:shd w:val="clear" w:color="auto" w:fill="auto"/>
            <w:noWrap/>
            <w:vAlign w:val="center"/>
            <w:hideMark/>
          </w:tcPr>
          <w:p w14:paraId="3F7CA449"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 &amp; DB</w:t>
            </w:r>
          </w:p>
        </w:tc>
        <w:tc>
          <w:tcPr>
            <w:tcW w:w="992" w:type="dxa"/>
            <w:shd w:val="clear" w:color="auto" w:fill="auto"/>
            <w:noWrap/>
            <w:vAlign w:val="center"/>
            <w:hideMark/>
          </w:tcPr>
          <w:p w14:paraId="2BB75E5C"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MySQL</w:t>
            </w:r>
          </w:p>
        </w:tc>
        <w:tc>
          <w:tcPr>
            <w:tcW w:w="992" w:type="dxa"/>
            <w:shd w:val="clear" w:color="auto" w:fill="auto"/>
            <w:noWrap/>
            <w:vAlign w:val="center"/>
            <w:hideMark/>
          </w:tcPr>
          <w:p w14:paraId="34ABC118"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 (LPAR)</w:t>
            </w:r>
          </w:p>
        </w:tc>
        <w:tc>
          <w:tcPr>
            <w:tcW w:w="1513" w:type="dxa"/>
            <w:shd w:val="clear" w:color="auto" w:fill="auto"/>
            <w:noWrap/>
            <w:vAlign w:val="center"/>
            <w:hideMark/>
          </w:tcPr>
          <w:p w14:paraId="3C1B8F1C"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Native DB Replication</w:t>
            </w:r>
          </w:p>
        </w:tc>
      </w:tr>
    </w:tbl>
    <w:p w14:paraId="317F5BCF" w14:textId="77777777" w:rsidR="002114DB" w:rsidRDefault="002114DB" w:rsidP="002114DB">
      <w:pPr>
        <w:pStyle w:val="ListBullet"/>
        <w:numPr>
          <w:ilvl w:val="0"/>
          <w:numId w:val="0"/>
        </w:numPr>
      </w:pPr>
    </w:p>
    <w:p w14:paraId="7FB0F7F8" w14:textId="77777777" w:rsidR="004A4CDF" w:rsidRDefault="004A4CDF" w:rsidP="004A4CDF">
      <w:pPr>
        <w:pStyle w:val="ListBullet"/>
        <w:numPr>
          <w:ilvl w:val="0"/>
          <w:numId w:val="0"/>
        </w:numPr>
      </w:pPr>
    </w:p>
    <w:p w14:paraId="4325E73F" w14:textId="77777777" w:rsidR="004A4CDF" w:rsidRPr="008E6C70" w:rsidRDefault="004A4CDF" w:rsidP="004A4CDF">
      <w:pPr>
        <w:pStyle w:val="ListBullet"/>
        <w:numPr>
          <w:ilvl w:val="0"/>
          <w:numId w:val="0"/>
        </w:numPr>
      </w:pPr>
    </w:p>
    <w:p w14:paraId="202522FF" w14:textId="77777777" w:rsidR="004A4CDF" w:rsidRDefault="004A4CDF" w:rsidP="004A4CDF">
      <w:pPr>
        <w:pStyle w:val="Heading2"/>
        <w:numPr>
          <w:ilvl w:val="1"/>
          <w:numId w:val="53"/>
        </w:numPr>
        <w:tabs>
          <w:tab w:val="clear" w:pos="0"/>
          <w:tab w:val="clear" w:pos="720"/>
        </w:tabs>
        <w:spacing w:before="240" w:after="120"/>
        <w:jc w:val="both"/>
        <w:rPr>
          <w:lang w:val="en-US"/>
        </w:rPr>
      </w:pPr>
      <w:bookmarkStart w:id="1482" w:name="_Toc523222532"/>
      <w:bookmarkStart w:id="1483" w:name="_Toc530402236"/>
      <w:r w:rsidRPr="003C0929">
        <w:rPr>
          <w:lang w:val="en-US"/>
        </w:rPr>
        <w:t>Remote Monitoring and Management – DR Orchestration</w:t>
      </w:r>
      <w:bookmarkEnd w:id="1482"/>
      <w:bookmarkEnd w:id="1483"/>
    </w:p>
    <w:p w14:paraId="4BBC5293" w14:textId="77777777" w:rsidR="004A4CDF" w:rsidRDefault="004A4CDF" w:rsidP="004A4CDF">
      <w:pPr>
        <w:pStyle w:val="Heading5"/>
        <w:rPr>
          <w:lang w:eastAsia="ja-JP"/>
        </w:rPr>
      </w:pPr>
      <w:r>
        <w:rPr>
          <w:lang w:eastAsia="ja-JP"/>
        </w:rPr>
        <w:t>Scope:</w:t>
      </w:r>
    </w:p>
    <w:p w14:paraId="12B8A540" w14:textId="77777777" w:rsidR="004A4CDF" w:rsidRDefault="004A4CDF" w:rsidP="004A4CDF">
      <w:pPr>
        <w:rPr>
          <w:lang w:eastAsia="ja-JP"/>
        </w:rPr>
      </w:pPr>
      <w:r>
        <w:rPr>
          <w:lang w:eastAsia="ja-JP"/>
        </w:rPr>
        <w:t>Mention number of nodes in DRM scope.</w:t>
      </w:r>
    </w:p>
    <w:p w14:paraId="50A8458A" w14:textId="77777777" w:rsidR="004A4CDF" w:rsidRDefault="004A4CDF" w:rsidP="004A4CDF">
      <w:pPr>
        <w:rPr>
          <w:lang w:eastAsia="ja-JP"/>
        </w:rPr>
      </w:pPr>
    </w:p>
    <w:tbl>
      <w:tblPr>
        <w:tblW w:w="5447" w:type="dxa"/>
        <w:tblInd w:w="1160" w:type="dxa"/>
        <w:tblLook w:val="04A0" w:firstRow="1" w:lastRow="0" w:firstColumn="1" w:lastColumn="0" w:noHBand="0" w:noVBand="1"/>
      </w:tblPr>
      <w:tblGrid>
        <w:gridCol w:w="3818"/>
        <w:gridCol w:w="1629"/>
      </w:tblGrid>
      <w:tr w:rsidR="004A4CDF" w:rsidRPr="004872BC" w14:paraId="7A7AC0CB" w14:textId="77777777" w:rsidTr="004A4CDF">
        <w:trPr>
          <w:trHeight w:val="325"/>
        </w:trPr>
        <w:tc>
          <w:tcPr>
            <w:tcW w:w="38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80AF4C" w14:textId="77777777" w:rsidR="004A4CDF" w:rsidRPr="004872BC" w:rsidRDefault="004A4CDF" w:rsidP="004A4CDF">
            <w:pPr>
              <w:rPr>
                <w:rFonts w:ascii="Calibri" w:hAnsi="Calibri"/>
                <w:b/>
                <w:bCs/>
                <w:color w:val="000000"/>
                <w:sz w:val="22"/>
                <w:szCs w:val="22"/>
                <w:lang w:val="en-US" w:eastAsia="en-US"/>
              </w:rPr>
            </w:pPr>
            <w:r w:rsidRPr="00114B04">
              <w:rPr>
                <w:rFonts w:ascii="Calibri" w:hAnsi="Calibri"/>
                <w:color w:val="000000"/>
                <w:sz w:val="22"/>
                <w:szCs w:val="22"/>
                <w:lang w:val="en-US" w:eastAsia="en-US"/>
              </w:rPr>
              <w:t>Node Category</w:t>
            </w:r>
          </w:p>
        </w:tc>
        <w:tc>
          <w:tcPr>
            <w:tcW w:w="1629" w:type="dxa"/>
            <w:tcBorders>
              <w:top w:val="single" w:sz="8" w:space="0" w:color="auto"/>
              <w:left w:val="nil"/>
              <w:bottom w:val="single" w:sz="8" w:space="0" w:color="auto"/>
              <w:right w:val="single" w:sz="8" w:space="0" w:color="auto"/>
            </w:tcBorders>
            <w:shd w:val="clear" w:color="auto" w:fill="auto"/>
            <w:noWrap/>
            <w:vAlign w:val="center"/>
            <w:hideMark/>
          </w:tcPr>
          <w:p w14:paraId="7DD1F396" w14:textId="77777777" w:rsidR="004A4CDF" w:rsidRPr="004872BC" w:rsidRDefault="004A4CDF" w:rsidP="004A4CDF">
            <w:pPr>
              <w:rPr>
                <w:rFonts w:ascii="Calibri" w:hAnsi="Calibri"/>
                <w:b/>
                <w:bCs/>
                <w:color w:val="000000"/>
                <w:sz w:val="22"/>
                <w:szCs w:val="22"/>
                <w:lang w:val="en-US" w:eastAsia="en-US"/>
              </w:rPr>
            </w:pPr>
            <w:r w:rsidRPr="004872BC">
              <w:rPr>
                <w:rFonts w:ascii="Calibri" w:hAnsi="Calibri"/>
                <w:b/>
                <w:bCs/>
                <w:color w:val="000000"/>
                <w:sz w:val="22"/>
                <w:szCs w:val="22"/>
                <w:lang w:val="en-US" w:eastAsia="en-US"/>
              </w:rPr>
              <w:t>Count</w:t>
            </w:r>
          </w:p>
        </w:tc>
      </w:tr>
      <w:tr w:rsidR="004A4CDF" w:rsidRPr="004872BC" w14:paraId="66519B67" w14:textId="77777777" w:rsidTr="004A4CDF">
        <w:trPr>
          <w:trHeight w:val="32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52431CF6" w14:textId="77777777" w:rsidR="004A4CDF" w:rsidRPr="004872BC" w:rsidRDefault="004A4CDF" w:rsidP="004A4CDF">
            <w:pPr>
              <w:rPr>
                <w:rFonts w:cs="Arial"/>
                <w:color w:val="000000"/>
                <w:sz w:val="20"/>
                <w:szCs w:val="20"/>
                <w:lang w:val="en-US" w:eastAsia="en-US"/>
              </w:rPr>
            </w:pPr>
            <w:r w:rsidRPr="004872BC">
              <w:rPr>
                <w:rFonts w:cs="Arial"/>
                <w:color w:val="000000"/>
                <w:sz w:val="20"/>
                <w:szCs w:val="20"/>
                <w:lang w:val="en-US" w:eastAsia="en-US"/>
              </w:rPr>
              <w:t>Red Hat Linux, 6.4 (VM)</w:t>
            </w:r>
          </w:p>
        </w:tc>
        <w:tc>
          <w:tcPr>
            <w:tcW w:w="1629" w:type="dxa"/>
            <w:tcBorders>
              <w:top w:val="nil"/>
              <w:left w:val="nil"/>
              <w:bottom w:val="single" w:sz="8" w:space="0" w:color="auto"/>
              <w:right w:val="single" w:sz="8" w:space="0" w:color="auto"/>
            </w:tcBorders>
            <w:shd w:val="clear" w:color="auto" w:fill="auto"/>
            <w:noWrap/>
            <w:vAlign w:val="center"/>
            <w:hideMark/>
          </w:tcPr>
          <w:p w14:paraId="73BAF4E3" w14:textId="77777777" w:rsidR="004A4CDF" w:rsidRPr="004872BC" w:rsidRDefault="004A4CDF" w:rsidP="004A4CDF">
            <w:pPr>
              <w:jc w:val="center"/>
              <w:rPr>
                <w:rFonts w:cs="Arial"/>
                <w:color w:val="000000"/>
                <w:sz w:val="20"/>
                <w:szCs w:val="20"/>
                <w:lang w:val="en-US" w:eastAsia="en-US"/>
              </w:rPr>
            </w:pPr>
            <w:r w:rsidRPr="004872BC">
              <w:rPr>
                <w:rFonts w:cs="Arial"/>
                <w:color w:val="000000"/>
                <w:sz w:val="20"/>
                <w:szCs w:val="20"/>
                <w:lang w:val="en-US" w:eastAsia="en-US"/>
              </w:rPr>
              <w:t>3</w:t>
            </w:r>
          </w:p>
        </w:tc>
      </w:tr>
      <w:tr w:rsidR="004A4CDF" w:rsidRPr="004872BC" w14:paraId="3F457ED5" w14:textId="77777777" w:rsidTr="004A4CDF">
        <w:trPr>
          <w:trHeight w:val="32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63C3B0D5" w14:textId="77777777" w:rsidR="004A4CDF" w:rsidRPr="004872BC" w:rsidRDefault="004A4CDF" w:rsidP="004A4CDF">
            <w:pPr>
              <w:rPr>
                <w:rFonts w:cs="Arial"/>
                <w:color w:val="000000"/>
                <w:sz w:val="20"/>
                <w:szCs w:val="20"/>
                <w:lang w:val="en-US" w:eastAsia="en-US"/>
              </w:rPr>
            </w:pPr>
            <w:r w:rsidRPr="004872BC">
              <w:rPr>
                <w:rFonts w:cs="Arial"/>
                <w:color w:val="000000"/>
                <w:sz w:val="20"/>
                <w:szCs w:val="20"/>
                <w:lang w:val="en-US" w:eastAsia="en-US"/>
              </w:rPr>
              <w:t>Red Hat Linux, 6.9 (VM)</w:t>
            </w:r>
          </w:p>
        </w:tc>
        <w:tc>
          <w:tcPr>
            <w:tcW w:w="1629" w:type="dxa"/>
            <w:tcBorders>
              <w:top w:val="nil"/>
              <w:left w:val="nil"/>
              <w:bottom w:val="single" w:sz="8" w:space="0" w:color="auto"/>
              <w:right w:val="single" w:sz="8" w:space="0" w:color="auto"/>
            </w:tcBorders>
            <w:shd w:val="clear" w:color="auto" w:fill="auto"/>
            <w:noWrap/>
            <w:vAlign w:val="center"/>
            <w:hideMark/>
          </w:tcPr>
          <w:p w14:paraId="6563C33A" w14:textId="77777777" w:rsidR="004A4CDF" w:rsidRPr="004872BC" w:rsidRDefault="004A4CDF" w:rsidP="004A4CDF">
            <w:pPr>
              <w:jc w:val="center"/>
              <w:rPr>
                <w:rFonts w:cs="Arial"/>
                <w:color w:val="000000"/>
                <w:sz w:val="20"/>
                <w:szCs w:val="20"/>
                <w:lang w:val="en-US" w:eastAsia="en-US"/>
              </w:rPr>
            </w:pPr>
            <w:r w:rsidRPr="004872BC">
              <w:rPr>
                <w:rFonts w:cs="Arial"/>
                <w:color w:val="000000"/>
                <w:sz w:val="20"/>
                <w:szCs w:val="20"/>
                <w:lang w:val="en-US" w:eastAsia="en-US"/>
              </w:rPr>
              <w:t>3</w:t>
            </w:r>
          </w:p>
        </w:tc>
      </w:tr>
      <w:tr w:rsidR="004A4CDF" w:rsidRPr="004872BC" w14:paraId="5F221B6B" w14:textId="77777777" w:rsidTr="004A4CDF">
        <w:trPr>
          <w:trHeight w:val="32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681F8765" w14:textId="77777777" w:rsidR="004A4CDF" w:rsidRPr="004872BC" w:rsidRDefault="004A4CDF" w:rsidP="004A4CDF">
            <w:pPr>
              <w:rPr>
                <w:rFonts w:cs="Arial"/>
                <w:color w:val="000000"/>
                <w:sz w:val="20"/>
                <w:szCs w:val="20"/>
                <w:lang w:val="en-US" w:eastAsia="en-US"/>
              </w:rPr>
            </w:pPr>
            <w:r w:rsidRPr="004872BC">
              <w:rPr>
                <w:rFonts w:cs="Arial"/>
                <w:color w:val="000000"/>
                <w:sz w:val="20"/>
                <w:szCs w:val="20"/>
                <w:lang w:val="en-US" w:eastAsia="en-US"/>
              </w:rPr>
              <w:t>Red Hat Linux, 6.0 (VM)</w:t>
            </w:r>
          </w:p>
        </w:tc>
        <w:tc>
          <w:tcPr>
            <w:tcW w:w="1629" w:type="dxa"/>
            <w:tcBorders>
              <w:top w:val="nil"/>
              <w:left w:val="nil"/>
              <w:bottom w:val="single" w:sz="8" w:space="0" w:color="auto"/>
              <w:right w:val="single" w:sz="8" w:space="0" w:color="auto"/>
            </w:tcBorders>
            <w:shd w:val="clear" w:color="auto" w:fill="auto"/>
            <w:noWrap/>
            <w:vAlign w:val="center"/>
            <w:hideMark/>
          </w:tcPr>
          <w:p w14:paraId="1C9A1B9D" w14:textId="77777777" w:rsidR="004A4CDF" w:rsidRPr="004872BC" w:rsidRDefault="004A4CDF" w:rsidP="004A4CDF">
            <w:pPr>
              <w:jc w:val="center"/>
              <w:rPr>
                <w:rFonts w:cs="Arial"/>
                <w:color w:val="000000"/>
                <w:sz w:val="20"/>
                <w:szCs w:val="20"/>
                <w:lang w:val="en-US" w:eastAsia="en-US"/>
              </w:rPr>
            </w:pPr>
            <w:r w:rsidRPr="004872BC">
              <w:rPr>
                <w:rFonts w:cs="Arial"/>
                <w:color w:val="000000"/>
                <w:sz w:val="20"/>
                <w:szCs w:val="20"/>
                <w:lang w:val="en-US" w:eastAsia="en-US"/>
              </w:rPr>
              <w:t>3</w:t>
            </w:r>
          </w:p>
        </w:tc>
      </w:tr>
      <w:tr w:rsidR="004A4CDF" w:rsidRPr="004872BC" w14:paraId="587DA39E" w14:textId="77777777" w:rsidTr="004A4CDF">
        <w:trPr>
          <w:trHeight w:val="32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3A82B95A" w14:textId="77777777" w:rsidR="004A4CDF" w:rsidRPr="004872BC" w:rsidRDefault="004A4CDF" w:rsidP="004A4CDF">
            <w:pPr>
              <w:rPr>
                <w:rFonts w:cs="Arial"/>
                <w:color w:val="000000"/>
                <w:sz w:val="20"/>
                <w:szCs w:val="20"/>
                <w:lang w:val="en-US" w:eastAsia="en-US"/>
              </w:rPr>
            </w:pPr>
            <w:r w:rsidRPr="001639E5">
              <w:rPr>
                <w:rFonts w:cs="Arial"/>
                <w:color w:val="000000"/>
                <w:sz w:val="20"/>
                <w:szCs w:val="20"/>
                <w:lang w:val="en-US" w:eastAsia="en-US"/>
              </w:rPr>
              <w:t>Red Hat Linux, 5 (VM)</w:t>
            </w:r>
          </w:p>
        </w:tc>
        <w:tc>
          <w:tcPr>
            <w:tcW w:w="1629" w:type="dxa"/>
            <w:tcBorders>
              <w:top w:val="nil"/>
              <w:left w:val="nil"/>
              <w:bottom w:val="single" w:sz="8" w:space="0" w:color="auto"/>
              <w:right w:val="single" w:sz="8" w:space="0" w:color="auto"/>
            </w:tcBorders>
            <w:shd w:val="clear" w:color="auto" w:fill="auto"/>
            <w:noWrap/>
            <w:vAlign w:val="center"/>
            <w:hideMark/>
          </w:tcPr>
          <w:p w14:paraId="440D9799" w14:textId="77777777" w:rsidR="004A4CDF" w:rsidRPr="004872BC" w:rsidRDefault="004A4CDF" w:rsidP="004A4CDF">
            <w:pPr>
              <w:jc w:val="center"/>
              <w:rPr>
                <w:rFonts w:cs="Arial"/>
                <w:color w:val="000000"/>
                <w:sz w:val="20"/>
                <w:szCs w:val="20"/>
                <w:lang w:val="en-US" w:eastAsia="en-US"/>
              </w:rPr>
            </w:pPr>
            <w:r w:rsidRPr="004872BC">
              <w:rPr>
                <w:rFonts w:cs="Arial"/>
                <w:color w:val="000000"/>
                <w:sz w:val="20"/>
                <w:szCs w:val="20"/>
                <w:lang w:val="en-US" w:eastAsia="en-US"/>
              </w:rPr>
              <w:t>1</w:t>
            </w:r>
          </w:p>
        </w:tc>
      </w:tr>
      <w:tr w:rsidR="004A4CDF" w:rsidRPr="004872BC" w14:paraId="5B4ECAF4" w14:textId="77777777" w:rsidTr="004A4CDF">
        <w:trPr>
          <w:trHeight w:val="19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66FAD8D6" w14:textId="77777777" w:rsidR="004A4CDF" w:rsidRPr="004872BC" w:rsidRDefault="004A4CDF" w:rsidP="004A4CDF">
            <w:pPr>
              <w:rPr>
                <w:rFonts w:cs="Arial"/>
                <w:color w:val="000000"/>
                <w:sz w:val="20"/>
                <w:szCs w:val="20"/>
                <w:lang w:val="en-US" w:eastAsia="en-US"/>
              </w:rPr>
            </w:pPr>
            <w:r w:rsidRPr="004872BC">
              <w:rPr>
                <w:rFonts w:cs="Arial"/>
                <w:color w:val="000000"/>
                <w:sz w:val="20"/>
                <w:szCs w:val="20"/>
                <w:lang w:val="en-US" w:eastAsia="en-US"/>
              </w:rPr>
              <w:t>Windows 2012 (VM)</w:t>
            </w:r>
          </w:p>
        </w:tc>
        <w:tc>
          <w:tcPr>
            <w:tcW w:w="1629" w:type="dxa"/>
            <w:tcBorders>
              <w:top w:val="nil"/>
              <w:left w:val="nil"/>
              <w:bottom w:val="single" w:sz="8" w:space="0" w:color="auto"/>
              <w:right w:val="single" w:sz="8" w:space="0" w:color="auto"/>
            </w:tcBorders>
            <w:shd w:val="clear" w:color="auto" w:fill="auto"/>
            <w:noWrap/>
            <w:vAlign w:val="center"/>
            <w:hideMark/>
          </w:tcPr>
          <w:p w14:paraId="405D6DEC" w14:textId="77777777" w:rsidR="004A4CDF" w:rsidRPr="004872BC" w:rsidRDefault="004A4CDF" w:rsidP="004A4CDF">
            <w:pPr>
              <w:jc w:val="center"/>
              <w:rPr>
                <w:rFonts w:cs="Arial"/>
                <w:color w:val="000000"/>
                <w:sz w:val="20"/>
                <w:szCs w:val="20"/>
                <w:lang w:val="en-US" w:eastAsia="en-US"/>
              </w:rPr>
            </w:pPr>
            <w:r w:rsidRPr="004872BC">
              <w:rPr>
                <w:rFonts w:cs="Arial"/>
                <w:color w:val="000000"/>
                <w:sz w:val="20"/>
                <w:szCs w:val="20"/>
                <w:lang w:val="en-US" w:eastAsia="en-US"/>
              </w:rPr>
              <w:t>3</w:t>
            </w:r>
          </w:p>
        </w:tc>
      </w:tr>
      <w:tr w:rsidR="004A4CDF" w:rsidRPr="004872BC" w14:paraId="0777A76B" w14:textId="77777777" w:rsidTr="004A4CDF">
        <w:trPr>
          <w:trHeight w:val="19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78CCD2C5" w14:textId="77777777" w:rsidR="004A4CDF" w:rsidRPr="004872BC" w:rsidRDefault="004A4CDF" w:rsidP="004A4CDF">
            <w:pPr>
              <w:rPr>
                <w:rFonts w:cs="Arial"/>
                <w:color w:val="000000"/>
                <w:sz w:val="20"/>
                <w:szCs w:val="20"/>
                <w:lang w:val="en-US" w:eastAsia="en-US"/>
              </w:rPr>
            </w:pPr>
            <w:r w:rsidRPr="004872BC">
              <w:rPr>
                <w:rFonts w:cs="Arial"/>
                <w:color w:val="000000"/>
                <w:sz w:val="20"/>
                <w:szCs w:val="20"/>
                <w:lang w:val="en-US" w:eastAsia="en-US"/>
              </w:rPr>
              <w:t>SUSE12 (LPAR / VM)</w:t>
            </w:r>
          </w:p>
        </w:tc>
        <w:tc>
          <w:tcPr>
            <w:tcW w:w="1629" w:type="dxa"/>
            <w:tcBorders>
              <w:top w:val="nil"/>
              <w:left w:val="nil"/>
              <w:bottom w:val="single" w:sz="8" w:space="0" w:color="auto"/>
              <w:right w:val="single" w:sz="8" w:space="0" w:color="auto"/>
            </w:tcBorders>
            <w:shd w:val="clear" w:color="auto" w:fill="auto"/>
            <w:noWrap/>
            <w:vAlign w:val="center"/>
            <w:hideMark/>
          </w:tcPr>
          <w:p w14:paraId="64BED17D" w14:textId="77777777" w:rsidR="004A4CDF" w:rsidRPr="004872BC" w:rsidRDefault="004A4CDF" w:rsidP="004A4CDF">
            <w:pPr>
              <w:jc w:val="center"/>
              <w:rPr>
                <w:rFonts w:cs="Arial"/>
                <w:color w:val="000000"/>
                <w:sz w:val="20"/>
                <w:szCs w:val="20"/>
                <w:lang w:val="en-US" w:eastAsia="en-US"/>
              </w:rPr>
            </w:pPr>
            <w:r w:rsidRPr="004872BC">
              <w:rPr>
                <w:rFonts w:cs="Arial"/>
                <w:color w:val="000000"/>
                <w:sz w:val="20"/>
                <w:szCs w:val="20"/>
                <w:lang w:val="en-US" w:eastAsia="en-US"/>
              </w:rPr>
              <w:t>2</w:t>
            </w:r>
          </w:p>
        </w:tc>
      </w:tr>
      <w:tr w:rsidR="004A4CDF" w:rsidRPr="004872BC" w14:paraId="17E02B6D" w14:textId="77777777" w:rsidTr="004A4CDF">
        <w:trPr>
          <w:trHeight w:val="195"/>
        </w:trPr>
        <w:tc>
          <w:tcPr>
            <w:tcW w:w="3818" w:type="dxa"/>
            <w:tcBorders>
              <w:top w:val="nil"/>
              <w:left w:val="single" w:sz="8" w:space="0" w:color="auto"/>
              <w:bottom w:val="single" w:sz="8" w:space="0" w:color="auto"/>
              <w:right w:val="single" w:sz="8" w:space="0" w:color="auto"/>
            </w:tcBorders>
            <w:shd w:val="clear" w:color="auto" w:fill="auto"/>
            <w:noWrap/>
            <w:vAlign w:val="center"/>
            <w:hideMark/>
          </w:tcPr>
          <w:p w14:paraId="145E62C7" w14:textId="77777777" w:rsidR="004A4CDF" w:rsidRPr="004872BC" w:rsidRDefault="004A4CDF" w:rsidP="004A4CDF">
            <w:pPr>
              <w:rPr>
                <w:rFonts w:cs="Arial"/>
                <w:color w:val="000000"/>
                <w:sz w:val="20"/>
                <w:szCs w:val="20"/>
                <w:lang w:val="en-US" w:eastAsia="en-US"/>
              </w:rPr>
            </w:pPr>
            <w:r w:rsidRPr="004872BC">
              <w:rPr>
                <w:rFonts w:cs="Arial"/>
                <w:color w:val="000000"/>
                <w:sz w:val="20"/>
                <w:szCs w:val="20"/>
                <w:lang w:val="en-US" w:eastAsia="en-US"/>
              </w:rPr>
              <w:t>AIX 7.1 (LPAR / VM)</w:t>
            </w:r>
          </w:p>
        </w:tc>
        <w:tc>
          <w:tcPr>
            <w:tcW w:w="1629" w:type="dxa"/>
            <w:tcBorders>
              <w:top w:val="nil"/>
              <w:left w:val="nil"/>
              <w:bottom w:val="single" w:sz="8" w:space="0" w:color="auto"/>
              <w:right w:val="single" w:sz="8" w:space="0" w:color="auto"/>
            </w:tcBorders>
            <w:shd w:val="clear" w:color="auto" w:fill="auto"/>
            <w:noWrap/>
            <w:vAlign w:val="center"/>
            <w:hideMark/>
          </w:tcPr>
          <w:p w14:paraId="04003AE6" w14:textId="77777777" w:rsidR="004A4CDF" w:rsidRPr="004872BC" w:rsidRDefault="004A4CDF" w:rsidP="004A4CDF">
            <w:pPr>
              <w:jc w:val="center"/>
              <w:rPr>
                <w:rFonts w:cs="Arial"/>
                <w:color w:val="000000"/>
                <w:sz w:val="20"/>
                <w:szCs w:val="20"/>
                <w:lang w:val="en-US" w:eastAsia="en-US"/>
              </w:rPr>
            </w:pPr>
            <w:r w:rsidRPr="004872BC">
              <w:rPr>
                <w:rFonts w:cs="Arial"/>
                <w:color w:val="000000"/>
                <w:sz w:val="20"/>
                <w:szCs w:val="20"/>
                <w:lang w:val="en-US" w:eastAsia="en-US"/>
              </w:rPr>
              <w:t>1</w:t>
            </w:r>
          </w:p>
        </w:tc>
      </w:tr>
      <w:tr w:rsidR="004A4CDF" w:rsidRPr="004872BC" w14:paraId="23C70D1C" w14:textId="77777777" w:rsidTr="004A4CDF">
        <w:trPr>
          <w:trHeight w:val="195"/>
        </w:trPr>
        <w:tc>
          <w:tcPr>
            <w:tcW w:w="3818" w:type="dxa"/>
            <w:tcBorders>
              <w:top w:val="nil"/>
              <w:left w:val="single" w:sz="8" w:space="0" w:color="auto"/>
              <w:bottom w:val="single" w:sz="8" w:space="0" w:color="auto"/>
              <w:right w:val="single" w:sz="8" w:space="0" w:color="auto"/>
            </w:tcBorders>
            <w:shd w:val="clear" w:color="auto" w:fill="auto"/>
            <w:noWrap/>
            <w:vAlign w:val="center"/>
          </w:tcPr>
          <w:p w14:paraId="0DEEABF9" w14:textId="77777777" w:rsidR="004A4CDF" w:rsidRPr="004872BC" w:rsidRDefault="004A4CDF" w:rsidP="004A4CDF">
            <w:pPr>
              <w:rPr>
                <w:rFonts w:cs="Arial"/>
                <w:color w:val="000000"/>
                <w:sz w:val="22"/>
                <w:szCs w:val="22"/>
                <w:lang w:val="en-US" w:eastAsia="en-US"/>
              </w:rPr>
            </w:pPr>
          </w:p>
        </w:tc>
        <w:tc>
          <w:tcPr>
            <w:tcW w:w="1629" w:type="dxa"/>
            <w:tcBorders>
              <w:top w:val="nil"/>
              <w:left w:val="nil"/>
              <w:bottom w:val="single" w:sz="8" w:space="0" w:color="auto"/>
              <w:right w:val="single" w:sz="8" w:space="0" w:color="auto"/>
            </w:tcBorders>
            <w:shd w:val="clear" w:color="auto" w:fill="auto"/>
            <w:noWrap/>
            <w:vAlign w:val="center"/>
          </w:tcPr>
          <w:p w14:paraId="18482BDA" w14:textId="77777777" w:rsidR="004A4CDF" w:rsidRPr="004872BC" w:rsidRDefault="004A4CDF" w:rsidP="004A4CDF">
            <w:pPr>
              <w:jc w:val="center"/>
              <w:rPr>
                <w:rFonts w:cs="Arial"/>
                <w:color w:val="000000"/>
                <w:sz w:val="22"/>
                <w:szCs w:val="22"/>
                <w:lang w:val="en-US" w:eastAsia="en-US"/>
              </w:rPr>
            </w:pPr>
          </w:p>
        </w:tc>
      </w:tr>
    </w:tbl>
    <w:p w14:paraId="264EA684" w14:textId="77777777" w:rsidR="004A4CDF" w:rsidRPr="00114B04" w:rsidRDefault="004A4CDF" w:rsidP="004A4CDF">
      <w:pPr>
        <w:rPr>
          <w:lang w:eastAsia="ja-JP"/>
        </w:rPr>
      </w:pPr>
    </w:p>
    <w:p w14:paraId="3256EA66" w14:textId="77777777" w:rsidR="004A4CDF" w:rsidRPr="00D52F6B" w:rsidRDefault="004A4CDF" w:rsidP="004A4CDF">
      <w:pPr>
        <w:pStyle w:val="Heading5"/>
        <w:rPr>
          <w:lang w:eastAsia="ja-JP"/>
        </w:rPr>
      </w:pPr>
      <w:r w:rsidRPr="00D52F6B">
        <w:rPr>
          <w:lang w:eastAsia="ja-JP"/>
        </w:rPr>
        <w:t>Activities</w:t>
      </w:r>
    </w:p>
    <w:p w14:paraId="4B6B19BB" w14:textId="77777777" w:rsidR="004A4CDF" w:rsidRPr="00D52F6B" w:rsidRDefault="004A4CDF" w:rsidP="004A4CDF">
      <w:pPr>
        <w:pStyle w:val="BodyText"/>
        <w:rPr>
          <w:lang w:eastAsia="ja-JP"/>
        </w:rPr>
      </w:pPr>
      <w:r w:rsidRPr="00D52F6B">
        <w:rPr>
          <w:lang w:eastAsia="ja-JP"/>
        </w:rPr>
        <w:t xml:space="preserve">IBM </w:t>
      </w:r>
      <w:r>
        <w:rPr>
          <w:lang w:eastAsia="ja-JP"/>
        </w:rPr>
        <w:t>Cloud Resiliency Orchestration</w:t>
      </w:r>
      <w:r w:rsidRPr="00D52F6B">
        <w:rPr>
          <w:lang w:eastAsia="ja-JP"/>
        </w:rPr>
        <w:t xml:space="preserve"> </w:t>
      </w:r>
      <w:r>
        <w:rPr>
          <w:lang w:eastAsia="ja-JP"/>
        </w:rPr>
        <w:t>remote managed team will provide 24/7 monitoring and management services for the period of contract duration.</w:t>
      </w:r>
    </w:p>
    <w:p w14:paraId="66C6EA21" w14:textId="77777777" w:rsidR="004A4CDF" w:rsidRPr="00416163" w:rsidRDefault="004A4CDF" w:rsidP="004A4CDF">
      <w:pPr>
        <w:pStyle w:val="BodyText"/>
      </w:pPr>
      <w:r w:rsidRPr="00416163">
        <w:t>IBM  24/7 remote services scope will include</w:t>
      </w:r>
    </w:p>
    <w:p w14:paraId="7810F3F6" w14:textId="77777777" w:rsidR="004A4CDF" w:rsidRPr="00416163" w:rsidRDefault="004A4CDF" w:rsidP="004A4CDF">
      <w:pPr>
        <w:pStyle w:val="BodyText"/>
        <w:numPr>
          <w:ilvl w:val="0"/>
          <w:numId w:val="55"/>
        </w:numPr>
        <w:spacing w:before="240" w:after="120"/>
      </w:pPr>
      <w:r w:rsidRPr="00416163">
        <w:t>Proactively monitor status of Orchestration dashboard</w:t>
      </w:r>
    </w:p>
    <w:p w14:paraId="3D6C2DDC" w14:textId="77777777" w:rsidR="004A4CDF" w:rsidRPr="00416163" w:rsidRDefault="004A4CDF" w:rsidP="004A4CDF">
      <w:pPr>
        <w:pStyle w:val="BodyText"/>
        <w:numPr>
          <w:ilvl w:val="0"/>
          <w:numId w:val="55"/>
        </w:numPr>
        <w:spacing w:before="240" w:after="120"/>
      </w:pPr>
      <w:r w:rsidRPr="00416163">
        <w:t>Proactively monitor and manage Orchestration Server (upgrades, patches etc)</w:t>
      </w:r>
    </w:p>
    <w:p w14:paraId="7A2836BF" w14:textId="77777777" w:rsidR="004A4CDF" w:rsidRPr="00416163" w:rsidRDefault="004A4CDF" w:rsidP="004A4CDF">
      <w:pPr>
        <w:pStyle w:val="BodyText"/>
        <w:numPr>
          <w:ilvl w:val="0"/>
          <w:numId w:val="55"/>
        </w:numPr>
        <w:spacing w:before="240" w:after="120"/>
      </w:pPr>
      <w:r w:rsidRPr="00416163">
        <w:lastRenderedPageBreak/>
        <w:t>Proactively respond to orchestration alerts about health of recovery environment</w:t>
      </w:r>
    </w:p>
    <w:p w14:paraId="73C937D1" w14:textId="77777777" w:rsidR="004A4CDF" w:rsidRPr="00416163" w:rsidRDefault="004A4CDF" w:rsidP="004A4CDF">
      <w:pPr>
        <w:pStyle w:val="BodyText"/>
        <w:numPr>
          <w:ilvl w:val="0"/>
          <w:numId w:val="55"/>
        </w:numPr>
        <w:spacing w:before="240" w:after="120"/>
      </w:pPr>
      <w:r w:rsidRPr="00416163">
        <w:t>Provide 24 * 7 *365 orchestration helpdesk</w:t>
      </w:r>
    </w:p>
    <w:p w14:paraId="096F45A4" w14:textId="77777777" w:rsidR="004A4CDF" w:rsidRPr="00416163" w:rsidRDefault="004A4CDF" w:rsidP="004A4CDF">
      <w:pPr>
        <w:pStyle w:val="BodyText"/>
        <w:numPr>
          <w:ilvl w:val="0"/>
          <w:numId w:val="55"/>
        </w:numPr>
        <w:spacing w:before="240" w:after="120"/>
      </w:pPr>
      <w:r w:rsidRPr="00416163">
        <w:t>Remotely log on to orchestration server to gather logs to PD information</w:t>
      </w:r>
    </w:p>
    <w:p w14:paraId="0CCF49AC" w14:textId="77777777" w:rsidR="004A4CDF" w:rsidRPr="00416163" w:rsidRDefault="004A4CDF" w:rsidP="004A4CDF">
      <w:pPr>
        <w:pStyle w:val="BodyText"/>
        <w:numPr>
          <w:ilvl w:val="0"/>
          <w:numId w:val="55"/>
        </w:numPr>
        <w:spacing w:before="240" w:after="120"/>
      </w:pPr>
      <w:r w:rsidRPr="00416163">
        <w:t>Perform problem determination and identify fix</w:t>
      </w:r>
    </w:p>
    <w:p w14:paraId="0749FB98" w14:textId="77777777" w:rsidR="004A4CDF" w:rsidRPr="00416163" w:rsidRDefault="004A4CDF" w:rsidP="004A4CDF">
      <w:pPr>
        <w:pStyle w:val="BodyText"/>
        <w:numPr>
          <w:ilvl w:val="0"/>
          <w:numId w:val="55"/>
        </w:numPr>
        <w:spacing w:before="240" w:after="120"/>
      </w:pPr>
      <w:r w:rsidRPr="00416163">
        <w:t>Review pre-test plans</w:t>
      </w:r>
    </w:p>
    <w:p w14:paraId="3C459ADC" w14:textId="77777777" w:rsidR="004A4CDF" w:rsidRPr="00416163" w:rsidRDefault="004A4CDF" w:rsidP="004A4CDF">
      <w:pPr>
        <w:pStyle w:val="BodyText"/>
        <w:numPr>
          <w:ilvl w:val="0"/>
          <w:numId w:val="55"/>
        </w:numPr>
        <w:spacing w:before="240" w:after="120"/>
      </w:pPr>
      <w:r w:rsidRPr="00416163">
        <w:t>Perform Pre-flight simulations</w:t>
      </w:r>
    </w:p>
    <w:p w14:paraId="5552BCF1" w14:textId="77777777" w:rsidR="004A4CDF" w:rsidRPr="00416163" w:rsidRDefault="004A4CDF" w:rsidP="004A4CDF">
      <w:pPr>
        <w:pStyle w:val="BodyText"/>
        <w:numPr>
          <w:ilvl w:val="0"/>
          <w:numId w:val="55"/>
        </w:numPr>
        <w:spacing w:before="240" w:after="120"/>
      </w:pPr>
      <w:r w:rsidRPr="00416163">
        <w:t>Assist Client with Full DR Test (monitor workflow execution)</w:t>
      </w:r>
    </w:p>
    <w:p w14:paraId="62274D47" w14:textId="77777777" w:rsidR="004A4CDF" w:rsidRPr="00416163" w:rsidRDefault="004A4CDF" w:rsidP="004A4CDF">
      <w:pPr>
        <w:pStyle w:val="BodyText"/>
        <w:numPr>
          <w:ilvl w:val="0"/>
          <w:numId w:val="55"/>
        </w:numPr>
        <w:spacing w:before="240" w:after="120"/>
      </w:pPr>
      <w:r w:rsidRPr="00416163">
        <w:t>Review changes to production environment to assess impact on workflows</w:t>
      </w:r>
    </w:p>
    <w:p w14:paraId="18CC93EF" w14:textId="77777777" w:rsidR="004A4CDF" w:rsidRPr="008E6C70" w:rsidRDefault="004A4CDF" w:rsidP="004A4CDF">
      <w:pPr>
        <w:pStyle w:val="Heading5"/>
      </w:pPr>
      <w:r w:rsidRPr="008E6C70">
        <w:t xml:space="preserve">Deliverables </w:t>
      </w:r>
    </w:p>
    <w:p w14:paraId="7B53E3F4" w14:textId="77777777" w:rsidR="004A4CDF" w:rsidRDefault="004A4CDF" w:rsidP="004A4CDF">
      <w:pPr>
        <w:pStyle w:val="ListBullet"/>
        <w:numPr>
          <w:ilvl w:val="0"/>
          <w:numId w:val="51"/>
        </w:numPr>
        <w:spacing w:before="120" w:after="60"/>
      </w:pPr>
      <w:r>
        <w:t>24/7 monitoring and management services and monthly report for DRM services status.</w:t>
      </w:r>
      <w:r w:rsidRPr="008E6C70">
        <w:t xml:space="preserve"> </w:t>
      </w:r>
    </w:p>
    <w:p w14:paraId="5C5D0751" w14:textId="77777777" w:rsidR="004A4CDF" w:rsidRPr="008E6C70" w:rsidRDefault="004A4CDF" w:rsidP="004A4CDF">
      <w:pPr>
        <w:pStyle w:val="Heading5"/>
      </w:pPr>
      <w:r w:rsidRPr="008E6C70">
        <w:t xml:space="preserve">Completion Criteria </w:t>
      </w:r>
    </w:p>
    <w:p w14:paraId="77EE9C0B" w14:textId="77777777" w:rsidR="004A4CDF" w:rsidRPr="008E6C70" w:rsidRDefault="004A4CDF" w:rsidP="004A4CDF">
      <w:pPr>
        <w:pStyle w:val="ListBullet"/>
        <w:numPr>
          <w:ilvl w:val="0"/>
          <w:numId w:val="51"/>
        </w:numPr>
        <w:spacing w:before="120" w:after="60"/>
      </w:pPr>
      <w:r>
        <w:t>Ongoing Support for the period of Contract</w:t>
      </w:r>
    </w:p>
    <w:p w14:paraId="044076C3" w14:textId="0C32071E" w:rsidR="004A4CDF" w:rsidRDefault="004A4CDF" w:rsidP="004A4CDF">
      <w:pPr>
        <w:pStyle w:val="BodyText"/>
        <w:rPr>
          <w:lang w:val="en-IN" w:eastAsia="en-US"/>
        </w:rPr>
      </w:pPr>
    </w:p>
    <w:p w14:paraId="3C917702" w14:textId="77777777" w:rsidR="004A4CDF" w:rsidRPr="00A31F0A" w:rsidRDefault="004A4CDF" w:rsidP="004A4CDF">
      <w:pPr>
        <w:pStyle w:val="Heading2"/>
        <w:numPr>
          <w:ilvl w:val="1"/>
          <w:numId w:val="53"/>
        </w:numPr>
        <w:tabs>
          <w:tab w:val="clear" w:pos="0"/>
          <w:tab w:val="clear" w:pos="720"/>
        </w:tabs>
        <w:spacing w:before="240" w:after="120"/>
        <w:jc w:val="both"/>
      </w:pPr>
      <w:bookmarkStart w:id="1484" w:name="_Ref315961985"/>
      <w:bookmarkStart w:id="1485" w:name="_Toc523222535"/>
      <w:bookmarkStart w:id="1486" w:name="_Toc530402237"/>
      <w:r w:rsidRPr="00A31F0A">
        <w:t>Project Management</w:t>
      </w:r>
      <w:bookmarkEnd w:id="1484"/>
      <w:bookmarkEnd w:id="1485"/>
      <w:bookmarkEnd w:id="1486"/>
    </w:p>
    <w:p w14:paraId="338F60AB" w14:textId="77777777" w:rsidR="004A4CDF" w:rsidRPr="00A31F0A" w:rsidRDefault="004A4CDF" w:rsidP="004A4CDF">
      <w:pPr>
        <w:pStyle w:val="Heading5"/>
        <w:rPr>
          <w:lang w:eastAsia="ja-JP"/>
        </w:rPr>
      </w:pPr>
      <w:r w:rsidRPr="00A31F0A">
        <w:rPr>
          <w:lang w:eastAsia="ja-JP"/>
        </w:rPr>
        <w:t>Activities</w:t>
      </w:r>
    </w:p>
    <w:tbl>
      <w:tblPr>
        <w:tblW w:w="90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A0" w:firstRow="1" w:lastRow="0" w:firstColumn="1" w:lastColumn="0" w:noHBand="0" w:noVBand="1"/>
      </w:tblPr>
      <w:tblGrid>
        <w:gridCol w:w="2520"/>
        <w:gridCol w:w="6480"/>
      </w:tblGrid>
      <w:tr w:rsidR="004A4CDF" w:rsidRPr="00DF025D" w14:paraId="7C5D5223" w14:textId="77777777" w:rsidTr="004A4CDF">
        <w:tc>
          <w:tcPr>
            <w:tcW w:w="2520" w:type="dxa"/>
          </w:tcPr>
          <w:p w14:paraId="1E7C4AE7" w14:textId="77777777" w:rsidR="004A4CDF" w:rsidRPr="00DF025D" w:rsidRDefault="004A4CDF" w:rsidP="004A4CDF">
            <w:pPr>
              <w:pStyle w:val="Heading6"/>
              <w:rPr>
                <w:sz w:val="19"/>
                <w:szCs w:val="19"/>
              </w:rPr>
            </w:pPr>
            <w:r w:rsidRPr="00DF025D">
              <w:rPr>
                <w:sz w:val="19"/>
                <w:szCs w:val="19"/>
              </w:rPr>
              <w:t>Build and Transition phase</w:t>
            </w:r>
          </w:p>
          <w:p w14:paraId="21523E09" w14:textId="77777777" w:rsidR="004A4CDF" w:rsidRPr="00DF025D" w:rsidRDefault="004A4CDF" w:rsidP="004A4CDF">
            <w:pPr>
              <w:rPr>
                <w:sz w:val="19"/>
                <w:szCs w:val="19"/>
                <w:lang w:val="en-US" w:eastAsia="ja-JP"/>
              </w:rPr>
            </w:pPr>
          </w:p>
        </w:tc>
        <w:tc>
          <w:tcPr>
            <w:tcW w:w="6480" w:type="dxa"/>
          </w:tcPr>
          <w:p w14:paraId="6B22A8FF" w14:textId="77777777" w:rsidR="004A4CDF" w:rsidRPr="00DF025D" w:rsidRDefault="004A4CDF" w:rsidP="004A4CDF">
            <w:pPr>
              <w:pStyle w:val="ListBullet"/>
              <w:spacing w:before="120" w:after="60"/>
              <w:rPr>
                <w:sz w:val="19"/>
                <w:szCs w:val="19"/>
              </w:rPr>
            </w:pPr>
            <w:r w:rsidRPr="00DF025D">
              <w:rPr>
                <w:i/>
                <w:sz w:val="19"/>
                <w:szCs w:val="19"/>
              </w:rPr>
              <w:t>Conduct a project kick</w:t>
            </w:r>
            <w:r w:rsidRPr="00DF025D">
              <w:rPr>
                <w:sz w:val="19"/>
                <w:szCs w:val="19"/>
              </w:rPr>
              <w:t>-off workshop with the Customer team to understand the current setup</w:t>
            </w:r>
          </w:p>
          <w:p w14:paraId="2BBA34A6" w14:textId="77777777" w:rsidR="004A4CDF" w:rsidRPr="00DF025D" w:rsidRDefault="004A4CDF" w:rsidP="004A4CDF">
            <w:pPr>
              <w:pStyle w:val="ListBullet"/>
              <w:spacing w:before="120" w:after="60"/>
              <w:rPr>
                <w:sz w:val="19"/>
                <w:szCs w:val="19"/>
              </w:rPr>
            </w:pPr>
            <w:r w:rsidRPr="00DF025D">
              <w:rPr>
                <w:sz w:val="19"/>
                <w:szCs w:val="19"/>
              </w:rPr>
              <w:t>Provide technical direction and control to project personnel and provide a framework for communications, reporting, procedural and contractual activity</w:t>
            </w:r>
          </w:p>
          <w:p w14:paraId="2182A171" w14:textId="77777777" w:rsidR="004A4CDF" w:rsidRPr="00DF025D" w:rsidRDefault="004A4CDF" w:rsidP="004A4CDF">
            <w:pPr>
              <w:pStyle w:val="ListBullet"/>
              <w:spacing w:before="120" w:after="60"/>
              <w:rPr>
                <w:sz w:val="19"/>
                <w:szCs w:val="19"/>
              </w:rPr>
            </w:pPr>
            <w:r w:rsidRPr="00DF025D">
              <w:rPr>
                <w:sz w:val="19"/>
                <w:szCs w:val="19"/>
              </w:rPr>
              <w:t>Prepare and maintain detailed project plan, identifying critical path activities, role and responsibilities, and target dates</w:t>
            </w:r>
          </w:p>
          <w:p w14:paraId="2B783D6D" w14:textId="77777777" w:rsidR="004A4CDF" w:rsidRPr="00DF025D" w:rsidRDefault="004A4CDF" w:rsidP="004A4CDF">
            <w:pPr>
              <w:pStyle w:val="ListBullet"/>
              <w:spacing w:before="120" w:after="60"/>
              <w:rPr>
                <w:sz w:val="19"/>
                <w:szCs w:val="19"/>
              </w:rPr>
            </w:pPr>
            <w:r w:rsidRPr="00DF025D">
              <w:rPr>
                <w:sz w:val="19"/>
                <w:szCs w:val="19"/>
              </w:rPr>
              <w:t>Meet with Customer’s Project Manager to determine and plan the pre-implementation tasks that the Customer will be responsible for</w:t>
            </w:r>
          </w:p>
          <w:p w14:paraId="3ED93C1D" w14:textId="77777777" w:rsidR="004A4CDF" w:rsidRPr="00DF025D" w:rsidRDefault="004A4CDF" w:rsidP="004A4CDF">
            <w:pPr>
              <w:pStyle w:val="ListBullet"/>
              <w:spacing w:before="120" w:after="60"/>
              <w:rPr>
                <w:sz w:val="19"/>
                <w:szCs w:val="19"/>
              </w:rPr>
            </w:pPr>
            <w:r w:rsidRPr="00DF025D">
              <w:rPr>
                <w:sz w:val="19"/>
                <w:szCs w:val="19"/>
              </w:rPr>
              <w:t>Notify Customer on all matters that can affect the baseline, deliverables, schedule, efforts and cost of this project</w:t>
            </w:r>
          </w:p>
          <w:p w14:paraId="2EE4033F" w14:textId="77777777" w:rsidR="004A4CDF" w:rsidRPr="00DF025D" w:rsidRDefault="004A4CDF" w:rsidP="004A4CDF">
            <w:pPr>
              <w:pStyle w:val="ListBullet"/>
              <w:spacing w:before="120" w:after="60"/>
              <w:rPr>
                <w:sz w:val="19"/>
                <w:szCs w:val="19"/>
              </w:rPr>
            </w:pPr>
            <w:r w:rsidRPr="00DF025D">
              <w:rPr>
                <w:sz w:val="19"/>
                <w:szCs w:val="19"/>
              </w:rPr>
              <w:t>Resolve deviations from the phased project plan</w:t>
            </w:r>
          </w:p>
        </w:tc>
      </w:tr>
      <w:tr w:rsidR="004A4CDF" w:rsidRPr="00DF025D" w14:paraId="6D824A10" w14:textId="77777777" w:rsidTr="004A4CDF">
        <w:tc>
          <w:tcPr>
            <w:tcW w:w="2520" w:type="dxa"/>
          </w:tcPr>
          <w:p w14:paraId="23250925" w14:textId="77777777" w:rsidR="004A4CDF" w:rsidRPr="00DF025D" w:rsidRDefault="004A4CDF" w:rsidP="004A4CDF">
            <w:pPr>
              <w:pStyle w:val="Heading6"/>
              <w:rPr>
                <w:sz w:val="19"/>
                <w:szCs w:val="19"/>
              </w:rPr>
            </w:pPr>
            <w:r w:rsidRPr="00DF025D">
              <w:rPr>
                <w:sz w:val="19"/>
                <w:szCs w:val="19"/>
              </w:rPr>
              <w:t>Steady State Phase</w:t>
            </w:r>
          </w:p>
          <w:p w14:paraId="5EDC90CE" w14:textId="77777777" w:rsidR="004A4CDF" w:rsidRPr="00DF025D" w:rsidRDefault="004A4CDF" w:rsidP="004A4CDF">
            <w:pPr>
              <w:rPr>
                <w:sz w:val="19"/>
                <w:szCs w:val="19"/>
                <w:lang w:val="en-US" w:eastAsia="ja-JP"/>
              </w:rPr>
            </w:pPr>
          </w:p>
        </w:tc>
        <w:tc>
          <w:tcPr>
            <w:tcW w:w="6480" w:type="dxa"/>
          </w:tcPr>
          <w:p w14:paraId="4EAC09CC" w14:textId="77777777" w:rsidR="004A4CDF" w:rsidRPr="00DF025D" w:rsidRDefault="004A4CDF" w:rsidP="004A4CDF">
            <w:pPr>
              <w:pStyle w:val="ListBullet"/>
              <w:spacing w:before="120" w:after="60"/>
              <w:rPr>
                <w:sz w:val="19"/>
                <w:szCs w:val="19"/>
              </w:rPr>
            </w:pPr>
            <w:r w:rsidRPr="00DF025D">
              <w:rPr>
                <w:sz w:val="19"/>
                <w:szCs w:val="19"/>
              </w:rPr>
              <w:t>Provide technical direction and control to project personnel and provide a framework for communications, reporting, procedural and contractual activity</w:t>
            </w:r>
          </w:p>
          <w:p w14:paraId="3900C495" w14:textId="77777777" w:rsidR="004A4CDF" w:rsidRPr="00DF025D" w:rsidRDefault="004A4CDF" w:rsidP="004A4CDF">
            <w:pPr>
              <w:pStyle w:val="ListBullet"/>
              <w:spacing w:before="120" w:after="60"/>
              <w:rPr>
                <w:sz w:val="19"/>
                <w:szCs w:val="19"/>
              </w:rPr>
            </w:pPr>
            <w:r w:rsidRPr="00DF025D">
              <w:rPr>
                <w:sz w:val="19"/>
                <w:szCs w:val="19"/>
              </w:rPr>
              <w:t>Conduct monthly project status review meetings and circulate minutes of meeting</w:t>
            </w:r>
          </w:p>
        </w:tc>
      </w:tr>
    </w:tbl>
    <w:p w14:paraId="3A604205" w14:textId="77777777" w:rsidR="004A4CDF" w:rsidRPr="008E6C70" w:rsidRDefault="004A4CDF" w:rsidP="004A4CDF">
      <w:pPr>
        <w:pStyle w:val="Heading5"/>
      </w:pPr>
      <w:r w:rsidRPr="008E6C70">
        <w:t>Deliverables</w:t>
      </w:r>
    </w:p>
    <w:p w14:paraId="19D19D8C" w14:textId="77777777" w:rsidR="004A4CDF" w:rsidRPr="00803237" w:rsidRDefault="004A4CDF" w:rsidP="004A4CDF">
      <w:pPr>
        <w:pStyle w:val="ListBullet"/>
        <w:spacing w:before="120" w:after="60"/>
      </w:pPr>
      <w:r>
        <w:t>Build and Transition Phase</w:t>
      </w:r>
    </w:p>
    <w:p w14:paraId="1995D4A2" w14:textId="77777777" w:rsidR="004A4CDF" w:rsidRPr="00803237" w:rsidRDefault="004A4CDF" w:rsidP="004A4CDF">
      <w:pPr>
        <w:pStyle w:val="ListBullet2"/>
        <w:tabs>
          <w:tab w:val="num" w:pos="720"/>
        </w:tabs>
        <w:spacing w:before="120" w:after="60"/>
      </w:pPr>
      <w:r w:rsidRPr="008E6C70">
        <w:rPr>
          <w:rFonts w:eastAsia="MS Mincho"/>
        </w:rPr>
        <w:t>Project Plan</w:t>
      </w:r>
      <w:r>
        <w:rPr>
          <w:rFonts w:eastAsia="MS Mincho"/>
        </w:rPr>
        <w:t xml:space="preserve"> </w:t>
      </w:r>
    </w:p>
    <w:p w14:paraId="240B1D5A" w14:textId="77777777" w:rsidR="004A4CDF" w:rsidRDefault="004A4CDF" w:rsidP="004A4CDF">
      <w:pPr>
        <w:pStyle w:val="ListBullet"/>
        <w:spacing w:before="120" w:after="60"/>
      </w:pPr>
      <w:r>
        <w:t>Steady State Phase</w:t>
      </w:r>
    </w:p>
    <w:p w14:paraId="5971B8A5" w14:textId="77777777" w:rsidR="004A4CDF" w:rsidRPr="008E6C70" w:rsidRDefault="004A4CDF" w:rsidP="004A4CDF">
      <w:pPr>
        <w:pStyle w:val="ListBullet2"/>
        <w:tabs>
          <w:tab w:val="num" w:pos="720"/>
        </w:tabs>
        <w:spacing w:before="120" w:after="60"/>
      </w:pPr>
      <w:r>
        <w:lastRenderedPageBreak/>
        <w:t>Monthly reports as applicable</w:t>
      </w:r>
    </w:p>
    <w:p w14:paraId="7AC57F8F" w14:textId="77777777" w:rsidR="004A4CDF" w:rsidRPr="008E6C70" w:rsidRDefault="004A4CDF" w:rsidP="004A4CDF">
      <w:pPr>
        <w:pStyle w:val="Heading5"/>
      </w:pPr>
      <w:r w:rsidRPr="008E6C70">
        <w:t>Completion Criteria</w:t>
      </w:r>
    </w:p>
    <w:p w14:paraId="05BB8731" w14:textId="77777777" w:rsidR="004A4CDF" w:rsidRDefault="004A4CDF" w:rsidP="004A4CDF">
      <w:pPr>
        <w:pStyle w:val="ListBullet"/>
        <w:spacing w:before="120" w:after="60"/>
      </w:pPr>
      <w:r>
        <w:t xml:space="preserve">Completion of milestones defined in the </w:t>
      </w:r>
      <w:proofErr w:type="spellStart"/>
      <w:r>
        <w:t>SoW</w:t>
      </w:r>
      <w:proofErr w:type="spellEnd"/>
    </w:p>
    <w:p w14:paraId="063E0832" w14:textId="77777777" w:rsidR="004A4CDF" w:rsidRDefault="004A4CDF" w:rsidP="004A4CDF">
      <w:pPr>
        <w:pStyle w:val="Heading1"/>
        <w:numPr>
          <w:ilvl w:val="0"/>
          <w:numId w:val="53"/>
        </w:numPr>
        <w:tabs>
          <w:tab w:val="clear" w:pos="0"/>
          <w:tab w:val="clear" w:pos="720"/>
        </w:tabs>
        <w:spacing w:before="360" w:after="240"/>
      </w:pPr>
      <w:bookmarkStart w:id="1487" w:name="_Toc328120010"/>
      <w:bookmarkStart w:id="1488" w:name="_Toc328120613"/>
      <w:bookmarkStart w:id="1489" w:name="_Toc328120850"/>
      <w:bookmarkStart w:id="1490" w:name="_Toc328124976"/>
      <w:bookmarkStart w:id="1491" w:name="_Toc328124996"/>
      <w:bookmarkStart w:id="1492" w:name="_Ref315961652"/>
      <w:bookmarkStart w:id="1493" w:name="_Toc407184313"/>
      <w:bookmarkStart w:id="1494" w:name="_Toc523222536"/>
      <w:bookmarkStart w:id="1495" w:name="_Toc530402238"/>
      <w:bookmarkEnd w:id="1487"/>
      <w:bookmarkEnd w:id="1488"/>
      <w:bookmarkEnd w:id="1489"/>
      <w:bookmarkEnd w:id="1490"/>
      <w:bookmarkEnd w:id="1491"/>
      <w:r>
        <w:lastRenderedPageBreak/>
        <w:t>Exclusions</w:t>
      </w:r>
      <w:bookmarkEnd w:id="1492"/>
      <w:bookmarkEnd w:id="1493"/>
      <w:bookmarkEnd w:id="1494"/>
      <w:bookmarkEnd w:id="1495"/>
    </w:p>
    <w:p w14:paraId="14CD0BC8" w14:textId="77777777" w:rsidR="004A4CDF" w:rsidRDefault="004A4CDF" w:rsidP="004A4CDF">
      <w:pPr>
        <w:pStyle w:val="BodyText"/>
        <w:rPr>
          <w:rFonts w:eastAsia="MS Mincho"/>
        </w:rPr>
      </w:pPr>
      <w:r w:rsidRPr="008E6C70">
        <w:rPr>
          <w:rFonts w:eastAsia="MS Mincho"/>
        </w:rPr>
        <w:t xml:space="preserve">The following items are out of scope of this </w:t>
      </w:r>
      <w:proofErr w:type="spellStart"/>
      <w:r>
        <w:rPr>
          <w:rFonts w:eastAsia="MS Mincho"/>
        </w:rPr>
        <w:t>SoW</w:t>
      </w:r>
      <w:proofErr w:type="spellEnd"/>
      <w:r w:rsidRPr="008E6C70">
        <w:rPr>
          <w:rFonts w:eastAsia="MS Mincho"/>
        </w:rPr>
        <w:t>:</w:t>
      </w:r>
    </w:p>
    <w:p w14:paraId="1949B22E" w14:textId="77777777" w:rsidR="004A4CDF" w:rsidRPr="00A24723" w:rsidRDefault="004A4CDF" w:rsidP="004A4CDF">
      <w:pPr>
        <w:pStyle w:val="ListBullet"/>
        <w:spacing w:before="120" w:after="60"/>
      </w:pPr>
      <w:r w:rsidRPr="00A24723">
        <w:t>Procurement and commissioning of WAN links</w:t>
      </w:r>
      <w:r>
        <w:t xml:space="preserve"> </w:t>
      </w:r>
      <w:r w:rsidRPr="00A24723">
        <w:t>(MPLS, Point to Point, intranet connectivity)</w:t>
      </w:r>
      <w:r>
        <w:t xml:space="preserve"> </w:t>
      </w:r>
      <w:r w:rsidRPr="00A24723">
        <w:t>and WAN routers for end user connectivity to the hosted application and data replication</w:t>
      </w:r>
    </w:p>
    <w:p w14:paraId="3B453CDE" w14:textId="77777777" w:rsidR="004A4CDF" w:rsidRPr="008876C3" w:rsidRDefault="004A4CDF" w:rsidP="004A4CDF">
      <w:pPr>
        <w:pStyle w:val="ListBullet"/>
        <w:spacing w:before="120" w:after="60"/>
      </w:pPr>
      <w:r w:rsidRPr="008876C3">
        <w:t>Installation, maintenance, change, Monitoring and management of Customer’s applications, databases, end user application support. Training to customer team.</w:t>
      </w:r>
    </w:p>
    <w:p w14:paraId="6A3CE64A" w14:textId="77777777" w:rsidR="004A4CDF" w:rsidRPr="00A24723" w:rsidRDefault="004A4CDF" w:rsidP="004A4CDF">
      <w:pPr>
        <w:pStyle w:val="ListBullet"/>
        <w:spacing w:before="120" w:after="60"/>
      </w:pPr>
      <w:r w:rsidRPr="00A24723">
        <w:t>Supply, installation, OS Major version upgrades or migration of any additional hardware, media, software, networking, and security equipment’s, OS and other licenses outside the current scope</w:t>
      </w:r>
    </w:p>
    <w:p w14:paraId="3D5B9653" w14:textId="77777777" w:rsidR="004A4CDF" w:rsidRPr="00A24723" w:rsidRDefault="004A4CDF" w:rsidP="004A4CDF">
      <w:pPr>
        <w:pStyle w:val="ListBullet"/>
        <w:spacing w:before="120" w:after="60"/>
      </w:pPr>
      <w:r w:rsidRPr="00A24723">
        <w:t xml:space="preserve">Design or redesign of firewall or security policy </w:t>
      </w:r>
    </w:p>
    <w:p w14:paraId="7DA2C823" w14:textId="77777777" w:rsidR="004A4CDF" w:rsidRDefault="004A4CDF" w:rsidP="004A4CDF">
      <w:pPr>
        <w:pStyle w:val="ListBullet"/>
        <w:spacing w:before="120" w:after="60"/>
      </w:pPr>
      <w:r w:rsidRPr="00A24723">
        <w:t>Performing any audits or examination for attacks or intrusions, vulnerability assessment, penetration tests, security parameters</w:t>
      </w:r>
    </w:p>
    <w:p w14:paraId="68E4ECAF" w14:textId="77777777" w:rsidR="004A4CDF" w:rsidRPr="00A24723" w:rsidRDefault="004A4CDF" w:rsidP="004A4CDF">
      <w:pPr>
        <w:pStyle w:val="ListBullet"/>
        <w:spacing w:before="120" w:after="60"/>
      </w:pPr>
      <w:r w:rsidRPr="00A24723">
        <w:t xml:space="preserve">Software assurance support and bug fix </w:t>
      </w:r>
    </w:p>
    <w:p w14:paraId="3158ED16" w14:textId="77777777" w:rsidR="004A4CDF" w:rsidRPr="00A24723" w:rsidRDefault="004A4CDF" w:rsidP="004A4CDF">
      <w:pPr>
        <w:pStyle w:val="ListBullet"/>
        <w:spacing w:before="120" w:after="60"/>
      </w:pPr>
      <w:r w:rsidRPr="00A24723">
        <w:t xml:space="preserve">Support for any IT assets, technologies or tools not listed in </w:t>
      </w:r>
      <w:r w:rsidRPr="00A24723">
        <w:fldChar w:fldCharType="begin"/>
      </w:r>
      <w:r w:rsidRPr="00A24723">
        <w:instrText xml:space="preserve"> REF _Ref315859926 \r \h  \* MERGEFORMAT </w:instrText>
      </w:r>
      <w:r w:rsidRPr="00A24723">
        <w:fldChar w:fldCharType="separate"/>
      </w:r>
      <w:r>
        <w:t>Schedule A</w:t>
      </w:r>
      <w:r w:rsidRPr="00A24723">
        <w:fldChar w:fldCharType="end"/>
      </w:r>
      <w:r w:rsidRPr="00A24723">
        <w:t xml:space="preserve"> </w:t>
      </w:r>
      <w:r w:rsidRPr="00A24723">
        <w:fldChar w:fldCharType="begin"/>
      </w:r>
      <w:r w:rsidRPr="00A24723">
        <w:instrText xml:space="preserve"> REF _Ref315859933 \h  \* MERGEFORMAT </w:instrText>
      </w:r>
      <w:r w:rsidRPr="00A24723">
        <w:fldChar w:fldCharType="separate"/>
      </w:r>
      <w:r>
        <w:t xml:space="preserve">Solution </w:t>
      </w:r>
      <w:r w:rsidRPr="00E82943">
        <w:t>Baselines</w:t>
      </w:r>
      <w:r w:rsidRPr="00A24723">
        <w:fldChar w:fldCharType="end"/>
      </w:r>
    </w:p>
    <w:p w14:paraId="3B8C33F8" w14:textId="77777777" w:rsidR="004A4CDF" w:rsidRPr="00A24723" w:rsidRDefault="004A4CDF" w:rsidP="004A4CDF">
      <w:pPr>
        <w:pStyle w:val="ListBullet"/>
        <w:spacing w:before="120" w:after="60"/>
      </w:pPr>
      <w:r w:rsidRPr="00A24723">
        <w:t>Performing any periodic validation of security settings, Traffic analysis like Protocol wise traffic / Host wise traffic, Log Management / Log Analysis (SIAM / LEM etc.)</w:t>
      </w:r>
    </w:p>
    <w:p w14:paraId="0CB275CE" w14:textId="77777777" w:rsidR="004A4CDF" w:rsidRPr="00A24723" w:rsidRDefault="004A4CDF" w:rsidP="004A4CDF">
      <w:pPr>
        <w:pStyle w:val="ListBullet"/>
        <w:spacing w:before="120" w:after="60"/>
      </w:pPr>
      <w:r w:rsidRPr="00A24723">
        <w:t xml:space="preserve">User ID management </w:t>
      </w:r>
    </w:p>
    <w:p w14:paraId="355E28F8" w14:textId="77777777" w:rsidR="004A4CDF" w:rsidRPr="008876C3" w:rsidRDefault="004A4CDF" w:rsidP="004A4CDF">
      <w:pPr>
        <w:pStyle w:val="ListBullet"/>
        <w:spacing w:before="120" w:after="60"/>
      </w:pPr>
      <w:r w:rsidRPr="008876C3">
        <w:t>Monitoring and fine tuning of any IDS / IPS / content filtering / Spam filtering / Data leakage / DRM functionality.</w:t>
      </w:r>
    </w:p>
    <w:p w14:paraId="7856705B" w14:textId="77777777" w:rsidR="004A4CDF" w:rsidRPr="00A24723" w:rsidRDefault="004A4CDF" w:rsidP="004A4CDF">
      <w:pPr>
        <w:pStyle w:val="ListBullet"/>
        <w:spacing w:before="120" w:after="60"/>
      </w:pPr>
      <w:r w:rsidRPr="00A24723">
        <w:t xml:space="preserve">Any replication for applications not listed in Schedule </w:t>
      </w:r>
      <w:r w:rsidRPr="00A24723">
        <w:fldChar w:fldCharType="begin"/>
      </w:r>
      <w:r w:rsidRPr="00A24723">
        <w:instrText xml:space="preserve"> REF _Ref368319782 \r \h  \* MERGEFORMAT </w:instrText>
      </w:r>
      <w:r w:rsidRPr="00A24723">
        <w:fldChar w:fldCharType="separate"/>
      </w:r>
      <w:r>
        <w:t>A.5</w:t>
      </w:r>
      <w:r w:rsidRPr="00A24723">
        <w:fldChar w:fldCharType="end"/>
      </w:r>
    </w:p>
    <w:p w14:paraId="27215117" w14:textId="77777777" w:rsidR="004A4CDF" w:rsidRPr="00A24723" w:rsidRDefault="004A4CDF" w:rsidP="004A4CDF">
      <w:pPr>
        <w:pStyle w:val="ListBullet"/>
        <w:spacing w:before="120" w:after="60"/>
      </w:pPr>
      <w:r w:rsidRPr="00A24723">
        <w:t>Any onsite travel cost by the remote support team (Monitoring and management team, DR drill team, Service Delivery Managers and DC Operations team)</w:t>
      </w:r>
    </w:p>
    <w:p w14:paraId="4430A6E9" w14:textId="77777777" w:rsidR="004A4CDF" w:rsidRPr="00A24723" w:rsidRDefault="004A4CDF" w:rsidP="004A4CDF">
      <w:pPr>
        <w:pStyle w:val="ListBullet"/>
        <w:spacing w:before="120" w:after="60"/>
      </w:pPr>
      <w:r w:rsidRPr="00A24723">
        <w:t>Any migration of Customer’s existing data</w:t>
      </w:r>
    </w:p>
    <w:p w14:paraId="19802465" w14:textId="77777777" w:rsidR="004A4CDF" w:rsidRPr="00A24723" w:rsidRDefault="004A4CDF" w:rsidP="004A4CDF">
      <w:pPr>
        <w:pStyle w:val="ListBullet"/>
        <w:spacing w:before="120" w:after="60"/>
      </w:pPr>
      <w:r w:rsidRPr="00A24723">
        <w:t xml:space="preserve">DR </w:t>
      </w:r>
      <w:r w:rsidRPr="008443A3">
        <w:t xml:space="preserve">workshop for solution planning, </w:t>
      </w:r>
      <w:r w:rsidRPr="008876C3">
        <w:t>bandwidth estimation,</w:t>
      </w:r>
      <w:r w:rsidRPr="008443A3">
        <w:t xml:space="preserve"> Individual application DR testing, </w:t>
      </w:r>
      <w:r w:rsidRPr="008876C3">
        <w:t>DR drill during build phase.</w:t>
      </w:r>
      <w:r>
        <w:t xml:space="preserve"> </w:t>
      </w:r>
      <w:r w:rsidRPr="00A24723">
        <w:t>Creation, Execution and support of Scripts.</w:t>
      </w:r>
    </w:p>
    <w:p w14:paraId="6400F1CF" w14:textId="77777777" w:rsidR="004A4CDF" w:rsidRPr="0021121C" w:rsidRDefault="004A4CDF" w:rsidP="004A4CDF">
      <w:pPr>
        <w:pStyle w:val="ListBullet"/>
        <w:spacing w:before="120" w:after="60"/>
      </w:pPr>
      <w:r w:rsidRPr="0021121C">
        <w:t>Business Continuity Planning and related activities, performing any infrastructure or application architecture consultancy.</w:t>
      </w:r>
    </w:p>
    <w:p w14:paraId="1349781B" w14:textId="77777777" w:rsidR="004A4CDF" w:rsidRPr="00A24723" w:rsidRDefault="004A4CDF" w:rsidP="004A4CDF">
      <w:pPr>
        <w:pStyle w:val="ListBullet"/>
        <w:spacing w:before="120" w:after="60"/>
      </w:pPr>
      <w:r w:rsidRPr="00A24723">
        <w:t>Data Centre audits by customer or their Auditors.</w:t>
      </w:r>
    </w:p>
    <w:p w14:paraId="0491587D" w14:textId="77777777" w:rsidR="004A4CDF" w:rsidRPr="00A24723" w:rsidRDefault="004A4CDF" w:rsidP="004A4CDF">
      <w:pPr>
        <w:pStyle w:val="ListBullet"/>
        <w:spacing w:before="120" w:after="60"/>
      </w:pPr>
      <w:r w:rsidRPr="00A24723">
        <w:t>Redundant links and routers for monitoring and management from Customer’s Data centres/Non –IBM managed Data centres.</w:t>
      </w:r>
    </w:p>
    <w:p w14:paraId="56FC5B1F" w14:textId="77777777" w:rsidR="004A4CDF" w:rsidRPr="00A24723" w:rsidRDefault="004A4CDF" w:rsidP="004A4CDF">
      <w:pPr>
        <w:pStyle w:val="ListBullet"/>
        <w:spacing w:before="120" w:after="60"/>
      </w:pPr>
      <w:r w:rsidRPr="00A24723">
        <w:t>Additional DR drills if any due to customer splitting the applications into different slots.</w:t>
      </w:r>
    </w:p>
    <w:p w14:paraId="2A409871" w14:textId="77777777" w:rsidR="004A4CDF" w:rsidRPr="00A24723" w:rsidRDefault="004A4CDF" w:rsidP="004A4CDF">
      <w:pPr>
        <w:pStyle w:val="ListBullet"/>
        <w:spacing w:before="120" w:after="60"/>
      </w:pPr>
      <w:r w:rsidRPr="00A24723">
        <w:t>DR documentation for technologies/services (Infra/Application/DB/Web/Network) which are not in IBM scope.</w:t>
      </w:r>
    </w:p>
    <w:p w14:paraId="0B24FB46" w14:textId="77777777" w:rsidR="004A4CDF" w:rsidRPr="008876C3" w:rsidRDefault="004A4CDF" w:rsidP="004A4CDF">
      <w:pPr>
        <w:pStyle w:val="ListBullet"/>
        <w:spacing w:before="120" w:after="60"/>
      </w:pPr>
      <w:r w:rsidRPr="008876C3">
        <w:t xml:space="preserve">Antivirus Management </w:t>
      </w:r>
    </w:p>
    <w:p w14:paraId="24C86634" w14:textId="77777777" w:rsidR="004A4CDF" w:rsidRPr="0021121C" w:rsidRDefault="004A4CDF" w:rsidP="004A4CDF">
      <w:pPr>
        <w:pStyle w:val="ListBullet"/>
        <w:spacing w:before="120" w:after="60"/>
      </w:pPr>
      <w:r w:rsidRPr="0021121C">
        <w:lastRenderedPageBreak/>
        <w:t>Automating Network failover through IBM resiliency Orchestration is not supported and has to be done manually.</w:t>
      </w:r>
    </w:p>
    <w:p w14:paraId="37058E17" w14:textId="77777777" w:rsidR="004A4CDF" w:rsidRPr="00A24723" w:rsidRDefault="004A4CDF" w:rsidP="004A4CDF">
      <w:pPr>
        <w:pStyle w:val="ListBullet"/>
        <w:spacing w:before="120" w:after="60"/>
      </w:pPr>
      <w:r w:rsidRPr="00A24723">
        <w:t xml:space="preserve">Any Operating system or database upgrade required for integration with IBM Resiliency Orchestration </w:t>
      </w:r>
      <w:r>
        <w:t xml:space="preserve">at Primary DC. </w:t>
      </w:r>
    </w:p>
    <w:p w14:paraId="6B28E0D8" w14:textId="77777777" w:rsidR="004A4CDF" w:rsidRPr="00A24723" w:rsidRDefault="004A4CDF" w:rsidP="004A4CDF">
      <w:pPr>
        <w:pStyle w:val="ListBullet"/>
        <w:spacing w:before="120" w:after="60"/>
      </w:pPr>
      <w:r w:rsidRPr="00A24723">
        <w:t xml:space="preserve">All other deliverables that have not been specifically agreed and mentioned in this </w:t>
      </w:r>
      <w:proofErr w:type="spellStart"/>
      <w:r w:rsidRPr="00A24723">
        <w:t>SoW.</w:t>
      </w:r>
      <w:proofErr w:type="spellEnd"/>
    </w:p>
    <w:p w14:paraId="1A46AC2B" w14:textId="77777777" w:rsidR="004A4CDF" w:rsidRPr="00A24723" w:rsidRDefault="004A4CDF" w:rsidP="004A4CDF">
      <w:pPr>
        <w:pStyle w:val="ListBullet"/>
        <w:spacing w:before="120" w:after="60"/>
      </w:pPr>
      <w:bookmarkStart w:id="1496" w:name="_Hlk507161997"/>
      <w:r w:rsidRPr="00A24723">
        <w:t>Any change in DC-DR landscape which may call for addition of new server</w:t>
      </w:r>
      <w:r>
        <w:t>s</w:t>
      </w:r>
      <w:r w:rsidRPr="00A24723">
        <w:t>, DB, storage, replication technology change, network devices, new product enhancement will require additional PCR for DRM solution.</w:t>
      </w:r>
    </w:p>
    <w:p w14:paraId="24479E1A" w14:textId="77777777" w:rsidR="004A4CDF" w:rsidRPr="008876C3" w:rsidRDefault="004A4CDF" w:rsidP="004A4CDF">
      <w:pPr>
        <w:pStyle w:val="ListBullet"/>
        <w:spacing w:before="120" w:after="60"/>
      </w:pPr>
      <w:r w:rsidRPr="008876C3">
        <w:t>For any applications &amp; Network components which does not support Command lines-based recovery, is not supported under DRM IBM Resiliency Orchestration</w:t>
      </w:r>
      <w:bookmarkEnd w:id="1496"/>
    </w:p>
    <w:p w14:paraId="6A8912ED" w14:textId="77777777" w:rsidR="004A4CDF" w:rsidRPr="008443A3" w:rsidRDefault="004A4CDF" w:rsidP="004A4CDF">
      <w:pPr>
        <w:pStyle w:val="ListBullet"/>
        <w:spacing w:before="120" w:after="60"/>
      </w:pPr>
      <w:r w:rsidRPr="008443A3">
        <w:t>Automation of steps required for Fall Back in case actual disaster scenario.</w:t>
      </w:r>
    </w:p>
    <w:p w14:paraId="27A7F2E1" w14:textId="7DF1E02C" w:rsidR="004A4CDF" w:rsidRDefault="004A4CDF" w:rsidP="004A4CDF">
      <w:pPr>
        <w:pStyle w:val="ListBullet"/>
        <w:spacing w:before="120" w:after="60"/>
      </w:pPr>
      <w:r w:rsidRPr="008876C3">
        <w:t xml:space="preserve">Re-Installation support of CRO  </w:t>
      </w:r>
    </w:p>
    <w:p w14:paraId="4331FF3B" w14:textId="77777777" w:rsidR="002114DB" w:rsidRDefault="002114DB" w:rsidP="00356CE5">
      <w:pPr>
        <w:pStyle w:val="ListBullet"/>
        <w:numPr>
          <w:ilvl w:val="0"/>
          <w:numId w:val="0"/>
        </w:numPr>
        <w:spacing w:before="120" w:after="60"/>
        <w:ind w:left="360"/>
      </w:pPr>
      <w:bookmarkStart w:id="1497" w:name="_GoBack"/>
      <w:bookmarkEnd w:id="1497"/>
    </w:p>
    <w:p w14:paraId="7E47CA47" w14:textId="23280B18" w:rsidR="008443A3" w:rsidRDefault="008443A3" w:rsidP="004A4CDF">
      <w:pPr>
        <w:pStyle w:val="ListBullet"/>
        <w:numPr>
          <w:ilvl w:val="0"/>
          <w:numId w:val="0"/>
        </w:numPr>
        <w:ind w:left="360"/>
      </w:pPr>
    </w:p>
    <w:p w14:paraId="6AFF1B8E" w14:textId="77777777" w:rsidR="008443A3" w:rsidRDefault="008443A3" w:rsidP="008876C3">
      <w:pPr>
        <w:pStyle w:val="Heading1"/>
        <w:numPr>
          <w:ilvl w:val="0"/>
          <w:numId w:val="53"/>
        </w:numPr>
        <w:tabs>
          <w:tab w:val="clear" w:pos="0"/>
          <w:tab w:val="clear" w:pos="720"/>
        </w:tabs>
        <w:spacing w:before="360" w:after="240"/>
      </w:pPr>
      <w:bookmarkStart w:id="1498" w:name="_Ref315961664"/>
      <w:bookmarkStart w:id="1499" w:name="_Toc407184314"/>
      <w:bookmarkStart w:id="1500" w:name="_Toc523222537"/>
      <w:bookmarkStart w:id="1501" w:name="_Toc530402239"/>
      <w:r>
        <w:lastRenderedPageBreak/>
        <w:t>Customer Responsibilities</w:t>
      </w:r>
      <w:bookmarkEnd w:id="1498"/>
      <w:bookmarkEnd w:id="1499"/>
      <w:bookmarkEnd w:id="1500"/>
      <w:bookmarkEnd w:id="1501"/>
    </w:p>
    <w:p w14:paraId="57D10B40" w14:textId="77777777" w:rsidR="008443A3" w:rsidRPr="00D56A3E" w:rsidRDefault="008443A3" w:rsidP="008443A3">
      <w:pPr>
        <w:pStyle w:val="ListNumber"/>
        <w:tabs>
          <w:tab w:val="clear" w:pos="360"/>
        </w:tabs>
        <w:spacing w:before="120" w:after="60"/>
        <w:ind w:left="270"/>
        <w:jc w:val="both"/>
      </w:pPr>
      <w:r w:rsidRPr="00D56A3E">
        <w:t>Customer is responsible for the actual content of any data file, selection and implementation of controls on its access and use, backup policy, integrity of data during storage and after backup or restore, and security of the stored data.</w:t>
      </w:r>
    </w:p>
    <w:p w14:paraId="09A9690D" w14:textId="77777777" w:rsidR="008443A3" w:rsidRPr="00D56A3E" w:rsidRDefault="008443A3" w:rsidP="008443A3">
      <w:pPr>
        <w:pStyle w:val="ListNumber"/>
        <w:tabs>
          <w:tab w:val="clear" w:pos="360"/>
        </w:tabs>
        <w:spacing w:before="120" w:after="60"/>
        <w:ind w:left="270"/>
        <w:jc w:val="both"/>
        <w:rPr>
          <w:rFonts w:eastAsia="MS Mincho"/>
        </w:rPr>
      </w:pPr>
      <w:r w:rsidRPr="00D56A3E">
        <w:t>Customer is responsible for the identification of, interpretation of, and compliance with, any applicable laws, regulations and statutes that affect Customer applications or business. Customer is responsible for determining that any non-IBM products and their integration are in compliance with national building and installation codes and other laws and regulations, including product safety regulations.</w:t>
      </w:r>
    </w:p>
    <w:p w14:paraId="432FC02F" w14:textId="77777777" w:rsidR="008443A3" w:rsidRPr="00D56A3E" w:rsidRDefault="008443A3" w:rsidP="008443A3">
      <w:pPr>
        <w:pStyle w:val="ListNumber"/>
        <w:tabs>
          <w:tab w:val="clear" w:pos="360"/>
        </w:tabs>
        <w:spacing w:before="120" w:after="60"/>
        <w:ind w:left="270"/>
        <w:jc w:val="both"/>
        <w:rPr>
          <w:rFonts w:eastAsia="MS Mincho"/>
        </w:rPr>
      </w:pPr>
      <w:r w:rsidRPr="00622235">
        <w:t>If Customer is making available to IBM any facilities, software, hardware or other resources in connection with our performance of the Services, Customer agrees to obtain any licenses or approvals related to these resources that may be necessary for IBM to perform the Services and develop Materials. IBM will be relieved of its obligations that are adversely affected by Customer’s failure to promptly obtain such licenses or approvals. Customer agrees to reimburse IBM for any reasonable costs and other amounts that IBM may incur from Customer’s failure to obtain these licenses or approvals</w:t>
      </w:r>
      <w:r w:rsidRPr="00D56A3E">
        <w:t>.</w:t>
      </w:r>
    </w:p>
    <w:p w14:paraId="19ECA836" w14:textId="77777777" w:rsidR="008443A3" w:rsidRPr="00AD78D7" w:rsidRDefault="008443A3" w:rsidP="008443A3">
      <w:pPr>
        <w:pStyle w:val="ListNumber"/>
        <w:tabs>
          <w:tab w:val="clear" w:pos="360"/>
        </w:tabs>
        <w:spacing w:before="120" w:after="60"/>
        <w:ind w:left="270"/>
        <w:jc w:val="both"/>
      </w:pPr>
      <w:r w:rsidRPr="00AD78D7">
        <w:t xml:space="preserve">Customer will provide the replication links between primary site to DR site and DR site up to the server rack in the hosting site. The Customer will ensure that the bandwidth of the replication link is sufficient to meet RPO and RTO objectives over contract period and observations in each DR drill. The Customer will be responsible for carrying out any feasibility check if required through the link provider. WAN Network integration of the existing network with the DR network will be carried out by Customer. </w:t>
      </w:r>
    </w:p>
    <w:p w14:paraId="26FDF0FE" w14:textId="77777777" w:rsidR="008443A3" w:rsidRDefault="008443A3" w:rsidP="008443A3">
      <w:pPr>
        <w:pStyle w:val="ListNumber"/>
        <w:tabs>
          <w:tab w:val="clear" w:pos="360"/>
        </w:tabs>
        <w:spacing w:before="120" w:after="60"/>
        <w:ind w:left="270"/>
        <w:jc w:val="both"/>
      </w:pPr>
      <w:r>
        <w:t>Customer will be responsible for ensuring that the monitoring of the links is performed by the Customer’s WAN service providers.</w:t>
      </w:r>
    </w:p>
    <w:p w14:paraId="7712FDC9" w14:textId="77777777" w:rsidR="008443A3" w:rsidRPr="008E6C70" w:rsidRDefault="008443A3" w:rsidP="008443A3">
      <w:pPr>
        <w:pStyle w:val="ListNumber"/>
        <w:tabs>
          <w:tab w:val="clear" w:pos="360"/>
        </w:tabs>
        <w:spacing w:before="120" w:after="60"/>
        <w:ind w:left="270"/>
        <w:jc w:val="both"/>
      </w:pPr>
      <w:r w:rsidRPr="008E6C70">
        <w:t xml:space="preserve">The Customer will designate a Project Manager (Customer’s Project Manager) prior to commencement of </w:t>
      </w:r>
      <w:r>
        <w:t>S</w:t>
      </w:r>
      <w:r w:rsidRPr="008E6C70">
        <w:t xml:space="preserve">ervices </w:t>
      </w:r>
      <w:r>
        <w:t xml:space="preserve">under this </w:t>
      </w:r>
      <w:proofErr w:type="spellStart"/>
      <w:r>
        <w:t>SoW</w:t>
      </w:r>
      <w:proofErr w:type="spellEnd"/>
      <w:r>
        <w:t xml:space="preserve"> </w:t>
      </w:r>
      <w:r w:rsidRPr="008E6C70">
        <w:t>to whom all IBM communications may be addressed and who has the authority to act for Customer in all matters in respect of this Sow</w:t>
      </w:r>
    </w:p>
    <w:p w14:paraId="2E9F0D18" w14:textId="77777777" w:rsidR="008443A3" w:rsidRDefault="008443A3" w:rsidP="008443A3">
      <w:pPr>
        <w:pStyle w:val="ListNumber"/>
        <w:tabs>
          <w:tab w:val="clear" w:pos="360"/>
        </w:tabs>
        <w:spacing w:before="120" w:after="60"/>
        <w:ind w:left="270"/>
        <w:jc w:val="both"/>
      </w:pPr>
      <w:r w:rsidRPr="00437119">
        <w:t>The Customer will be responsible for performing application level implementation, management and monitoring through its own resources, and for starting the applications on the servers during DR test and recovery exercise on the Servers</w:t>
      </w:r>
      <w:r>
        <w:t>.</w:t>
      </w:r>
    </w:p>
    <w:p w14:paraId="26C61BF9" w14:textId="6BCBDF95" w:rsidR="008443A3" w:rsidRPr="008E6C70" w:rsidRDefault="008443A3" w:rsidP="008443A3">
      <w:pPr>
        <w:pStyle w:val="ListNumber"/>
        <w:tabs>
          <w:tab w:val="clear" w:pos="360"/>
        </w:tabs>
        <w:spacing w:before="120" w:after="60"/>
        <w:ind w:left="270"/>
        <w:jc w:val="both"/>
      </w:pPr>
      <w:r w:rsidRPr="008E6C70">
        <w:t xml:space="preserve">Customer will be responsible for </w:t>
      </w:r>
      <w:r w:rsidRPr="008443A3">
        <w:t xml:space="preserve">performing </w:t>
      </w:r>
      <w:r w:rsidRPr="008876C3">
        <w:t>database implementation,</w:t>
      </w:r>
      <w:r w:rsidRPr="008443A3">
        <w:t xml:space="preserve"> </w:t>
      </w:r>
      <w:r w:rsidR="002114DB">
        <w:t xml:space="preserve">Management of all applications, </w:t>
      </w:r>
      <w:r w:rsidRPr="008876C3">
        <w:t>Monitoring</w:t>
      </w:r>
      <w:r>
        <w:t xml:space="preserve"> </w:t>
      </w:r>
      <w:r w:rsidR="002114DB">
        <w:t>&amp; management of</w:t>
      </w:r>
      <w:r>
        <w:t xml:space="preserve"> Mum</w:t>
      </w:r>
      <w:r w:rsidR="002114DB">
        <w:t>p</w:t>
      </w:r>
      <w:r>
        <w:t>s Database.</w:t>
      </w:r>
    </w:p>
    <w:p w14:paraId="192BF986" w14:textId="77777777" w:rsidR="008443A3" w:rsidRPr="00166896" w:rsidRDefault="008443A3" w:rsidP="008443A3">
      <w:pPr>
        <w:pStyle w:val="ListNumber"/>
        <w:tabs>
          <w:tab w:val="clear" w:pos="360"/>
        </w:tabs>
        <w:spacing w:before="120" w:after="60"/>
        <w:ind w:left="270"/>
        <w:jc w:val="both"/>
      </w:pPr>
      <w:r w:rsidRPr="00166896">
        <w:t xml:space="preserve">Customer will be responsible </w:t>
      </w:r>
      <w:r w:rsidRPr="00F47DF2">
        <w:t xml:space="preserve">for performing </w:t>
      </w:r>
      <w:r w:rsidRPr="0063304F">
        <w:t xml:space="preserve">the DR drill and providing </w:t>
      </w:r>
      <w:r w:rsidRPr="00E67353">
        <w:t xml:space="preserve">the required OEM’s </w:t>
      </w:r>
      <w:r w:rsidRPr="00F47DF2">
        <w:t xml:space="preserve">support </w:t>
      </w:r>
      <w:r w:rsidRPr="00E67353">
        <w:t xml:space="preserve">during the </w:t>
      </w:r>
      <w:r w:rsidRPr="00F47DF2">
        <w:t>DR drills.</w:t>
      </w:r>
      <w:r w:rsidRPr="00166896">
        <w:t xml:space="preserve"> Customer to provide minimum 60 days advance intimation to IBM PM for initiating DR Drill. In case DR drill is not conducted by Customer in any calendar year, drills for that year will lapse.</w:t>
      </w:r>
      <w:r w:rsidRPr="00166896" w:rsidDel="007A1737">
        <w:t xml:space="preserve"> </w:t>
      </w:r>
      <w:r w:rsidRPr="00166896">
        <w:t>Customer to provide sign-off on risk acceptance certificate for not providing dates/readiness confirmation to IBM for performing DR Drill. Customer will ensure timely availability of respective application team or vendors for DC &amp; DR site (if any) to perform break-fix, bug fixing, firmware update, microcode update at the time of Installation and commissioning and during the DR drill. Risk acceptance by customer is deemed to have been agreed by customer when there is no response for three requests from IBM to schedule / conduct a DR drill.</w:t>
      </w:r>
      <w:r w:rsidRPr="00166896" w:rsidDel="00445D73">
        <w:t xml:space="preserve"> </w:t>
      </w:r>
    </w:p>
    <w:p w14:paraId="471049E5" w14:textId="77777777" w:rsidR="008443A3" w:rsidRPr="00DF77B0" w:rsidRDefault="008443A3" w:rsidP="008443A3">
      <w:pPr>
        <w:pStyle w:val="ListNumber"/>
        <w:tabs>
          <w:tab w:val="clear" w:pos="360"/>
        </w:tabs>
        <w:spacing w:before="120" w:after="60"/>
        <w:ind w:left="270"/>
        <w:jc w:val="both"/>
      </w:pPr>
      <w:r w:rsidRPr="00DF77B0">
        <w:t>Customer will communicate to IBM any changes to the production environment to enable IBM to update the DR site as per the changes done at production site.</w:t>
      </w:r>
    </w:p>
    <w:p w14:paraId="56EFA337" w14:textId="77777777" w:rsidR="008443A3" w:rsidRPr="008E6C70" w:rsidRDefault="008443A3" w:rsidP="008443A3">
      <w:pPr>
        <w:pStyle w:val="ListNumber"/>
        <w:tabs>
          <w:tab w:val="clear" w:pos="360"/>
        </w:tabs>
        <w:spacing w:before="120" w:after="60"/>
        <w:ind w:left="270"/>
        <w:jc w:val="both"/>
      </w:pPr>
      <w:r w:rsidRPr="008E6C70">
        <w:lastRenderedPageBreak/>
        <w:t>Customer is responsible for ensuring that contractual support agreements and SLA agreements are in place with all vendors and service providers upon whose services IBM relies for meeting its responsibilities under this Sow.</w:t>
      </w:r>
    </w:p>
    <w:p w14:paraId="42556AB1" w14:textId="77777777" w:rsidR="008443A3" w:rsidRPr="008E6C70" w:rsidRDefault="008443A3" w:rsidP="008443A3">
      <w:pPr>
        <w:pStyle w:val="ListNumber"/>
        <w:tabs>
          <w:tab w:val="clear" w:pos="360"/>
        </w:tabs>
        <w:spacing w:before="120" w:after="60"/>
        <w:ind w:left="270"/>
        <w:jc w:val="both"/>
      </w:pPr>
      <w:r>
        <w:rPr>
          <w:rFonts w:eastAsia="MS Mincho"/>
        </w:rPr>
        <w:t>Since the required DR site VM Servers configuration has</w:t>
      </w:r>
      <w:r w:rsidRPr="008E6C70">
        <w:rPr>
          <w:rFonts w:eastAsia="MS Mincho"/>
        </w:rPr>
        <w:t xml:space="preserve"> been sized by the Customer or their vendors, the </w:t>
      </w:r>
      <w:r>
        <w:rPr>
          <w:rFonts w:eastAsia="MS Mincho"/>
        </w:rPr>
        <w:t>Customer will be responsible</w:t>
      </w:r>
      <w:r w:rsidRPr="008E6C70">
        <w:rPr>
          <w:rFonts w:eastAsia="MS Mincho"/>
        </w:rPr>
        <w:t xml:space="preserve"> </w:t>
      </w:r>
      <w:r w:rsidRPr="008E6C70">
        <w:rPr>
          <w:rFonts w:eastAsia="MS Mincho"/>
          <w:lang w:val="en-US"/>
        </w:rPr>
        <w:t>for ensuring compatibility between the hardware and applicat</w:t>
      </w:r>
      <w:r>
        <w:rPr>
          <w:rFonts w:eastAsia="MS Mincho"/>
          <w:lang w:val="en-US"/>
        </w:rPr>
        <w:t>ion.</w:t>
      </w:r>
    </w:p>
    <w:p w14:paraId="61EAEFDA" w14:textId="77777777" w:rsidR="008443A3" w:rsidRPr="004962DF" w:rsidRDefault="008443A3" w:rsidP="008443A3">
      <w:pPr>
        <w:pStyle w:val="ListNumber"/>
        <w:tabs>
          <w:tab w:val="clear" w:pos="360"/>
        </w:tabs>
        <w:spacing w:before="120" w:after="60"/>
        <w:ind w:left="270"/>
        <w:jc w:val="both"/>
      </w:pPr>
      <w:r w:rsidRPr="004962DF">
        <w:t>Customer will be responsible for performing any application to database interfaces configuration during build phase, post IP address changes during DR Drill or in case of real time disaster.</w:t>
      </w:r>
    </w:p>
    <w:p w14:paraId="0D005916" w14:textId="77777777" w:rsidR="008443A3" w:rsidRPr="004962DF" w:rsidRDefault="008443A3" w:rsidP="008443A3">
      <w:pPr>
        <w:pStyle w:val="ListNumber"/>
        <w:tabs>
          <w:tab w:val="clear" w:pos="360"/>
        </w:tabs>
        <w:spacing w:before="120" w:after="60"/>
        <w:ind w:left="270"/>
        <w:jc w:val="both"/>
      </w:pPr>
      <w:r w:rsidRPr="004962DF">
        <w:t>Customer will provide server instances for implementation of DR automation solution and carry activities at production site for replication solution implementation</w:t>
      </w:r>
    </w:p>
    <w:p w14:paraId="61666121" w14:textId="77777777" w:rsidR="008443A3" w:rsidRPr="004962DF" w:rsidRDefault="008443A3" w:rsidP="008443A3">
      <w:pPr>
        <w:pStyle w:val="ListNumber"/>
        <w:tabs>
          <w:tab w:val="clear" w:pos="360"/>
        </w:tabs>
        <w:spacing w:before="120" w:after="60"/>
        <w:ind w:left="270"/>
        <w:jc w:val="both"/>
      </w:pPr>
      <w:r w:rsidRPr="004962DF">
        <w:t>Customer technical team to participate and support in DR Plan document preparation and DR Drill execution. Provide Business recovery organisation, RPO and RTO deta</w:t>
      </w:r>
      <w:r>
        <w:t>ils for Production applications</w:t>
      </w:r>
      <w:r w:rsidRPr="004962DF">
        <w:t>.</w:t>
      </w:r>
    </w:p>
    <w:p w14:paraId="2FA91B69" w14:textId="77777777" w:rsidR="008443A3" w:rsidRPr="008876C3" w:rsidRDefault="008443A3" w:rsidP="008443A3">
      <w:pPr>
        <w:pStyle w:val="ListNumber"/>
        <w:tabs>
          <w:tab w:val="clear" w:pos="360"/>
        </w:tabs>
        <w:spacing w:before="120" w:after="60"/>
        <w:ind w:left="270"/>
        <w:jc w:val="both"/>
      </w:pPr>
      <w:r w:rsidRPr="008876C3">
        <w:t xml:space="preserve">Customer will be responsible to provide data backup Media and schedule at time of event and transportation facility from their Primary datacentre to DR Site or vice versa. </w:t>
      </w:r>
    </w:p>
    <w:p w14:paraId="058D5E9E" w14:textId="77777777" w:rsidR="008443A3" w:rsidRPr="00781932" w:rsidRDefault="008443A3" w:rsidP="008443A3">
      <w:pPr>
        <w:pStyle w:val="ListNumber"/>
        <w:tabs>
          <w:tab w:val="clear" w:pos="360"/>
        </w:tabs>
        <w:spacing w:before="120" w:after="60"/>
        <w:ind w:left="270"/>
        <w:jc w:val="both"/>
      </w:pPr>
      <w:r w:rsidRPr="00781932">
        <w:t>Provide syslog server along with log analysis tool (if required).</w:t>
      </w:r>
    </w:p>
    <w:p w14:paraId="1B739437" w14:textId="77777777" w:rsidR="008443A3" w:rsidRPr="008E6C70" w:rsidRDefault="008443A3" w:rsidP="008443A3">
      <w:pPr>
        <w:pStyle w:val="ListNumber"/>
        <w:tabs>
          <w:tab w:val="clear" w:pos="360"/>
        </w:tabs>
        <w:spacing w:before="120" w:after="60"/>
        <w:ind w:left="270"/>
        <w:jc w:val="both"/>
      </w:pPr>
      <w:r w:rsidRPr="008E6C70">
        <w:t xml:space="preserve">The Customer will provide the following information to IBM: </w:t>
      </w:r>
    </w:p>
    <w:p w14:paraId="3C09BA07" w14:textId="77777777" w:rsidR="008443A3" w:rsidRDefault="008443A3" w:rsidP="008443A3">
      <w:pPr>
        <w:pStyle w:val="ListNumber2"/>
        <w:spacing w:before="120" w:after="60"/>
      </w:pPr>
      <w:r w:rsidRPr="008E6C70">
        <w:t>App</w:t>
      </w:r>
      <w:r>
        <w:t xml:space="preserve">lication recovery procedures, Application Architecture diagram, </w:t>
      </w:r>
      <w:r w:rsidRPr="008E6C70">
        <w:t>Network recovery procedure</w:t>
      </w:r>
    </w:p>
    <w:p w14:paraId="5C327349" w14:textId="77777777" w:rsidR="008443A3" w:rsidRPr="008E6C70" w:rsidRDefault="008443A3" w:rsidP="008443A3">
      <w:pPr>
        <w:pStyle w:val="ListNumber2"/>
        <w:spacing w:before="120" w:after="60"/>
      </w:pPr>
      <w:r w:rsidRPr="008E6C70">
        <w:t>Existing business continuity and disaster recovery policy</w:t>
      </w:r>
    </w:p>
    <w:p w14:paraId="167DA212" w14:textId="77777777" w:rsidR="008443A3" w:rsidRPr="008E6C70" w:rsidRDefault="008443A3" w:rsidP="008443A3">
      <w:pPr>
        <w:pStyle w:val="ListNumber2"/>
        <w:spacing w:before="120" w:after="60"/>
      </w:pPr>
      <w:r w:rsidRPr="008E6C70">
        <w:t>Internal and external escalation matrix and contact details</w:t>
      </w:r>
    </w:p>
    <w:p w14:paraId="6CBF4B40" w14:textId="77777777" w:rsidR="008443A3" w:rsidRPr="008E6C70" w:rsidRDefault="008443A3" w:rsidP="008443A3">
      <w:pPr>
        <w:pStyle w:val="ListNumber2"/>
        <w:spacing w:before="120" w:after="60"/>
      </w:pPr>
      <w:r w:rsidRPr="008E6C70">
        <w:t>Server</w:t>
      </w:r>
      <w:r>
        <w:t>, storage</w:t>
      </w:r>
      <w:r w:rsidRPr="008E6C70">
        <w:t xml:space="preserve"> standard operating procedures</w:t>
      </w:r>
    </w:p>
    <w:p w14:paraId="01B6D7BB" w14:textId="77777777" w:rsidR="008443A3" w:rsidRPr="008E6C70" w:rsidRDefault="008443A3" w:rsidP="008443A3">
      <w:pPr>
        <w:pStyle w:val="ListNumber2"/>
        <w:spacing w:before="120" w:after="60"/>
      </w:pPr>
      <w:r w:rsidRPr="008E6C70">
        <w:t>Domain topology, Active Directory infrastructure, FSMO role, Forest and Tree structure details</w:t>
      </w:r>
      <w:r>
        <w:t>,</w:t>
      </w:r>
      <w:r w:rsidRPr="000844E3">
        <w:t xml:space="preserve"> </w:t>
      </w:r>
      <w:r w:rsidRPr="008E6C70">
        <w:t>Domain privileged user details</w:t>
      </w:r>
    </w:p>
    <w:p w14:paraId="5E7ECF9D" w14:textId="77777777" w:rsidR="008443A3" w:rsidRPr="008E6C70" w:rsidRDefault="008443A3" w:rsidP="008443A3">
      <w:pPr>
        <w:pStyle w:val="ListNumber2"/>
        <w:spacing w:before="120" w:after="60"/>
      </w:pPr>
      <w:r w:rsidRPr="008E6C70">
        <w:t>Details of volumes that exist in storage server and provide user level and administrator level permission details</w:t>
      </w:r>
    </w:p>
    <w:p w14:paraId="41EF9A19" w14:textId="77777777" w:rsidR="008443A3" w:rsidRDefault="008443A3" w:rsidP="008443A3">
      <w:pPr>
        <w:pStyle w:val="ListNumber2"/>
        <w:spacing w:before="120" w:after="60"/>
      </w:pPr>
      <w:r>
        <w:t>IP addressing schema</w:t>
      </w:r>
    </w:p>
    <w:p w14:paraId="1FF77651" w14:textId="77777777" w:rsidR="008443A3" w:rsidRDefault="008443A3" w:rsidP="008443A3">
      <w:pPr>
        <w:pStyle w:val="ListNumber2"/>
        <w:spacing w:before="120" w:after="60"/>
      </w:pPr>
      <w:r>
        <w:t xml:space="preserve">Any other information required to make the DR Plan. </w:t>
      </w:r>
    </w:p>
    <w:p w14:paraId="7382D4F8" w14:textId="77777777" w:rsidR="008443A3" w:rsidRPr="00A2045F" w:rsidRDefault="008443A3" w:rsidP="008443A3">
      <w:pPr>
        <w:pStyle w:val="ListNumber2"/>
        <w:spacing w:before="120" w:after="60"/>
      </w:pPr>
      <w:r w:rsidRPr="00A2045F">
        <w:t>Ongoing/Subsequent year’s bandwidth estimation to be owned by customer.</w:t>
      </w:r>
    </w:p>
    <w:p w14:paraId="7D311C3C" w14:textId="77777777" w:rsidR="008443A3" w:rsidRPr="00931551" w:rsidRDefault="008443A3" w:rsidP="008443A3">
      <w:pPr>
        <w:pStyle w:val="ListNumber2"/>
        <w:spacing w:before="120" w:after="60"/>
      </w:pPr>
      <w:r w:rsidRPr="00931551">
        <w:t>Enable business user’s system with required configuration for DR site application access.</w:t>
      </w:r>
    </w:p>
    <w:p w14:paraId="60152A99" w14:textId="77777777" w:rsidR="008443A3" w:rsidRPr="00931551" w:rsidRDefault="008443A3" w:rsidP="008443A3">
      <w:pPr>
        <w:pStyle w:val="ListNumber2"/>
        <w:spacing w:before="120" w:after="60"/>
      </w:pPr>
      <w:r w:rsidRPr="00931551">
        <w:t>Ongoing/Subsequent year’s bandwidth estimation to be owned by customer.</w:t>
      </w:r>
    </w:p>
    <w:p w14:paraId="271012B7" w14:textId="77777777" w:rsidR="008443A3" w:rsidRPr="00931551" w:rsidRDefault="008443A3" w:rsidP="008443A3">
      <w:pPr>
        <w:pStyle w:val="ListNumber2"/>
        <w:spacing w:before="120" w:after="60"/>
      </w:pPr>
      <w:r w:rsidRPr="00931551">
        <w:t>Technically own any solution for ISP level failover &amp; changes required for failover to DR site.</w:t>
      </w:r>
    </w:p>
    <w:p w14:paraId="2EAAB5DF" w14:textId="77777777" w:rsidR="008443A3" w:rsidRDefault="008443A3" w:rsidP="008443A3">
      <w:pPr>
        <w:pStyle w:val="ListNumber2"/>
        <w:spacing w:before="120" w:after="60"/>
      </w:pPr>
      <w:r>
        <w:t>Provide inputs/review comments or Sign-off on all the deliverables within 2 weeks of time to avoid assumed acceptance on documented deliverables.</w:t>
      </w:r>
    </w:p>
    <w:p w14:paraId="660FF91C" w14:textId="77777777" w:rsidR="008443A3" w:rsidRPr="008E6C70" w:rsidRDefault="008443A3" w:rsidP="008443A3">
      <w:pPr>
        <w:pStyle w:val="ListNumber"/>
        <w:tabs>
          <w:tab w:val="clear" w:pos="360"/>
        </w:tabs>
        <w:spacing w:before="120" w:after="60"/>
        <w:ind w:left="270"/>
        <w:jc w:val="both"/>
      </w:pPr>
      <w:r w:rsidRPr="008E6C70">
        <w:t xml:space="preserve">Customer will provide subject matter experts with appropriate business knowledge and process knowledge of the baseline application systems, when needed. The subject matter experts </w:t>
      </w:r>
      <w:r>
        <w:t>will be responsible for</w:t>
      </w:r>
      <w:r w:rsidRPr="008E6C70">
        <w:t xml:space="preserve"> participating in the deliverable reviews as needed</w:t>
      </w:r>
      <w:r>
        <w:t>.</w:t>
      </w:r>
    </w:p>
    <w:p w14:paraId="0DD4A3DB" w14:textId="77777777" w:rsidR="008443A3" w:rsidRPr="00AE74FD" w:rsidRDefault="008443A3" w:rsidP="008443A3">
      <w:pPr>
        <w:pStyle w:val="ListNumber"/>
        <w:tabs>
          <w:tab w:val="clear" w:pos="360"/>
        </w:tabs>
        <w:spacing w:before="120" w:after="60"/>
        <w:ind w:left="270"/>
        <w:jc w:val="both"/>
      </w:pPr>
      <w:r w:rsidRPr="008E6C70">
        <w:lastRenderedPageBreak/>
        <w:t xml:space="preserve">The Customer will ensure that all managed servers </w:t>
      </w:r>
      <w:r>
        <w:t xml:space="preserve">within Customer’s scope </w:t>
      </w:r>
      <w:r w:rsidRPr="008E6C70">
        <w:t>are installed with latest anti-virus definitions, service packs and patches</w:t>
      </w:r>
      <w:r>
        <w:t xml:space="preserve"> </w:t>
      </w:r>
    </w:p>
    <w:p w14:paraId="319EC5A0" w14:textId="77777777" w:rsidR="008443A3" w:rsidRPr="00B41415" w:rsidRDefault="008443A3" w:rsidP="008443A3">
      <w:pPr>
        <w:pStyle w:val="ListNumber"/>
        <w:tabs>
          <w:tab w:val="clear" w:pos="360"/>
        </w:tabs>
        <w:spacing w:before="120" w:after="60"/>
        <w:ind w:left="270"/>
        <w:jc w:val="both"/>
      </w:pPr>
      <w:r w:rsidRPr="00B41415">
        <w:t>The Customer will allow IBM to install and run collector agent on the systems which are in workgroup, if required by IBM, and allow IBM to run these services with domain administrator or local administrator privileged user account. The Customer will allow and facilitate appropriate changes on the devices in the baseline to enable IBM to remotely monitor and manage the devices.</w:t>
      </w:r>
    </w:p>
    <w:p w14:paraId="33106664" w14:textId="77777777" w:rsidR="008443A3" w:rsidRPr="008876C3" w:rsidRDefault="008443A3" w:rsidP="008443A3">
      <w:pPr>
        <w:pStyle w:val="ListNumber"/>
        <w:tabs>
          <w:tab w:val="clear" w:pos="360"/>
        </w:tabs>
        <w:spacing w:before="120" w:after="60"/>
        <w:ind w:left="270"/>
        <w:jc w:val="both"/>
      </w:pPr>
      <w:r w:rsidRPr="008876C3">
        <w:t>Customer will ensure all the latest patches are implemented, OS hardening performed, and firewall rules properly implemented before take-over by IMC Customer to carry high availability / redundancy / cluster failover tests and share successful artefacts with IBM team before Go Live,</w:t>
      </w:r>
    </w:p>
    <w:p w14:paraId="1734C6F3" w14:textId="77777777" w:rsidR="008443A3" w:rsidRPr="008E6C70" w:rsidRDefault="008443A3" w:rsidP="008443A3">
      <w:pPr>
        <w:pStyle w:val="ListNumber"/>
        <w:tabs>
          <w:tab w:val="clear" w:pos="360"/>
        </w:tabs>
        <w:spacing w:before="120" w:after="60"/>
        <w:ind w:left="270"/>
        <w:jc w:val="both"/>
      </w:pPr>
      <w:r w:rsidRPr="008E6C70">
        <w:t>The Customer will enrol for subscriptions from all respective OEM Vendors and share the details of the subscription with IBM.</w:t>
      </w:r>
    </w:p>
    <w:p w14:paraId="5EC109BA" w14:textId="77777777" w:rsidR="008443A3" w:rsidRPr="00B41415" w:rsidRDefault="008443A3" w:rsidP="008443A3">
      <w:pPr>
        <w:pStyle w:val="ListNumber"/>
        <w:tabs>
          <w:tab w:val="clear" w:pos="360"/>
        </w:tabs>
        <w:spacing w:before="120" w:after="60"/>
        <w:ind w:left="270"/>
        <w:jc w:val="both"/>
      </w:pPr>
      <w:r w:rsidRPr="00B41415">
        <w:t xml:space="preserve">Customer will provide IBM with the Contract ID and details of all 3rd party OEM products not supplied by IBM to enable IBM to raise the ticket to the concerned Technical Assistance Centre or Level-3 Support teams in case of an emergency or a bug in their product or software. </w:t>
      </w:r>
    </w:p>
    <w:p w14:paraId="2E9F2047" w14:textId="77777777" w:rsidR="008443A3" w:rsidRPr="00B41415" w:rsidRDefault="008443A3" w:rsidP="008443A3">
      <w:pPr>
        <w:pStyle w:val="ListNumber"/>
        <w:tabs>
          <w:tab w:val="clear" w:pos="360"/>
        </w:tabs>
        <w:spacing w:before="120" w:after="60"/>
        <w:ind w:left="270"/>
        <w:jc w:val="both"/>
      </w:pPr>
      <w:r w:rsidRPr="00B41415">
        <w:t>Customer is solely responsible for procuring and providing all statutory transit documents, including road permits, transit Insurance, forms and other relevant documents. Furthermore, Customer is responsible for liaising with the concerned authorities and furnishing all relevant documentation to obtain the requisite forms.  Where Customer is the Importer on Record (IOR), it is the sole responsibility of the Customer to clear the goods from customs at the designated port of shipment by paying the applicable duties.</w:t>
      </w:r>
    </w:p>
    <w:p w14:paraId="29A6195D" w14:textId="77777777" w:rsidR="008443A3" w:rsidRPr="00B41415" w:rsidRDefault="008443A3" w:rsidP="008443A3">
      <w:pPr>
        <w:pStyle w:val="ListNumber"/>
        <w:tabs>
          <w:tab w:val="clear" w:pos="360"/>
        </w:tabs>
        <w:spacing w:before="120" w:after="60"/>
        <w:ind w:left="270"/>
        <w:jc w:val="both"/>
      </w:pPr>
      <w:r w:rsidRPr="00B41415">
        <w:t>Customer is the custodial owner of all Portable Storage Media</w:t>
      </w:r>
    </w:p>
    <w:p w14:paraId="6427C8E5" w14:textId="77777777" w:rsidR="008443A3" w:rsidRPr="00AE74FD" w:rsidRDefault="008443A3" w:rsidP="008443A3">
      <w:pPr>
        <w:pStyle w:val="ListNumber"/>
        <w:tabs>
          <w:tab w:val="clear" w:pos="360"/>
        </w:tabs>
        <w:spacing w:before="120" w:after="60"/>
        <w:ind w:left="270"/>
        <w:jc w:val="both"/>
      </w:pPr>
      <w:r w:rsidRPr="00AE74FD">
        <w:t xml:space="preserve">Customer will be responsible to align respective teams for DR automation implementation, testing, data support for technical scope not in IBM scope, </w:t>
      </w:r>
      <w:proofErr w:type="spellStart"/>
      <w:r w:rsidRPr="00AE74FD">
        <w:t>e.g</w:t>
      </w:r>
      <w:proofErr w:type="spellEnd"/>
      <w:r w:rsidRPr="00AE74FD">
        <w:t xml:space="preserve"> Applications, vendor support at various stages of the project.</w:t>
      </w:r>
    </w:p>
    <w:p w14:paraId="6552D74D" w14:textId="77777777" w:rsidR="008443A3" w:rsidRPr="00AE74FD" w:rsidRDefault="008443A3" w:rsidP="008443A3">
      <w:pPr>
        <w:pStyle w:val="ListNumber"/>
        <w:tabs>
          <w:tab w:val="clear" w:pos="360"/>
        </w:tabs>
        <w:spacing w:before="120" w:after="60"/>
        <w:ind w:left="270"/>
        <w:jc w:val="both"/>
      </w:pPr>
      <w:r w:rsidRPr="00AE74FD">
        <w:t>For DR Automation, Customer to share working copy of SOPs in terms of commands necessary for DR execution workflow setup. This is required for technologies in customer scope, which are required to be functional / operational for over-all DR scope.</w:t>
      </w:r>
    </w:p>
    <w:p w14:paraId="361A8435" w14:textId="77777777" w:rsidR="008443A3" w:rsidRPr="008876C3" w:rsidRDefault="008443A3" w:rsidP="008443A3">
      <w:pPr>
        <w:pStyle w:val="ListNumber"/>
        <w:tabs>
          <w:tab w:val="clear" w:pos="360"/>
        </w:tabs>
        <w:spacing w:before="120" w:after="60"/>
        <w:ind w:left="270"/>
        <w:jc w:val="both"/>
      </w:pPr>
      <w:bookmarkStart w:id="1502" w:name="_Hlk522187970"/>
      <w:r w:rsidRPr="008876C3">
        <w:t>Customer will be responsible to communicate IBM for any change in application or services owned by customer which may call for change in DRM execution workflows</w:t>
      </w:r>
    </w:p>
    <w:p w14:paraId="324EB9ED" w14:textId="77777777" w:rsidR="008443A3" w:rsidRPr="008876C3" w:rsidRDefault="008443A3" w:rsidP="008443A3">
      <w:pPr>
        <w:pStyle w:val="ListNumber"/>
        <w:tabs>
          <w:tab w:val="clear" w:pos="360"/>
        </w:tabs>
        <w:spacing w:before="120" w:after="60"/>
        <w:ind w:left="270"/>
        <w:jc w:val="both"/>
      </w:pPr>
      <w:bookmarkStart w:id="1503" w:name="_Hlk522187892"/>
      <w:bookmarkEnd w:id="1502"/>
      <w:r w:rsidRPr="008876C3">
        <w:t>Customer will take care of implementation of all databases along with SAP PO PRD and HANA database and enable replication between DC and DR site. Provide LLD and help in Transition and Knowledge transfer to Remote management team.</w:t>
      </w:r>
    </w:p>
    <w:bookmarkEnd w:id="1503"/>
    <w:p w14:paraId="113F7651" w14:textId="39AA3748" w:rsidR="008443A3" w:rsidRPr="008876C3" w:rsidRDefault="008443A3" w:rsidP="008443A3">
      <w:pPr>
        <w:pStyle w:val="ListNumber"/>
        <w:tabs>
          <w:tab w:val="clear" w:pos="360"/>
        </w:tabs>
        <w:spacing w:before="120" w:after="60"/>
        <w:ind w:left="270"/>
        <w:jc w:val="both"/>
      </w:pPr>
      <w:r w:rsidRPr="008443A3">
        <w:t>Customer will provide dedicated server</w:t>
      </w:r>
      <w:r w:rsidR="00BC0424">
        <w:t xml:space="preserve"> /</w:t>
      </w:r>
      <w:r w:rsidR="005413FF">
        <w:t xml:space="preserve">instance </w:t>
      </w:r>
      <w:r w:rsidRPr="008443A3">
        <w:t>for IBM Resiliency Orchestration tool at DC Location (8 Core, 32 GB RAM, 500 GB HDD) with OS (i.e. RHEL 7.3 with Tomcat 7.0.55).</w:t>
      </w:r>
      <w:r w:rsidRPr="008876C3">
        <w:t xml:space="preserve"> </w:t>
      </w:r>
    </w:p>
    <w:p w14:paraId="4AAAC443" w14:textId="77777777" w:rsidR="008443A3" w:rsidRPr="008876C3" w:rsidRDefault="008443A3" w:rsidP="008443A3">
      <w:pPr>
        <w:pStyle w:val="ListNumber"/>
        <w:tabs>
          <w:tab w:val="clear" w:pos="360"/>
        </w:tabs>
        <w:spacing w:before="120" w:after="60"/>
        <w:ind w:left="270"/>
        <w:jc w:val="both"/>
      </w:pPr>
      <w:bookmarkStart w:id="1504" w:name="_Hlk522187776"/>
      <w:r w:rsidRPr="008876C3">
        <w:t xml:space="preserve">Customer to upgrade the end of supported all Operating systems, Databases and tools etc… </w:t>
      </w:r>
    </w:p>
    <w:bookmarkEnd w:id="1504"/>
    <w:p w14:paraId="14381915" w14:textId="77777777" w:rsidR="008443A3" w:rsidRPr="008443A3" w:rsidRDefault="008443A3" w:rsidP="008443A3">
      <w:pPr>
        <w:pStyle w:val="ListNumber"/>
        <w:tabs>
          <w:tab w:val="clear" w:pos="360"/>
        </w:tabs>
        <w:spacing w:before="120" w:after="60"/>
        <w:ind w:left="270"/>
        <w:jc w:val="both"/>
      </w:pPr>
      <w:r w:rsidRPr="008443A3">
        <w:t>Installation and Configuration of all hardware/OS/Software items except for IBM CRO software, on production systems as per the IBM CRO software solution pre-requisites and specified DR solution configuration parameters.</w:t>
      </w:r>
    </w:p>
    <w:p w14:paraId="4726ECD5" w14:textId="77777777" w:rsidR="008443A3" w:rsidRPr="008876C3" w:rsidRDefault="008443A3" w:rsidP="008443A3">
      <w:pPr>
        <w:pStyle w:val="ListNumber"/>
        <w:tabs>
          <w:tab w:val="clear" w:pos="360"/>
        </w:tabs>
        <w:spacing w:before="120" w:after="60"/>
        <w:ind w:left="270"/>
        <w:jc w:val="both"/>
      </w:pPr>
      <w:r w:rsidRPr="008876C3">
        <w:t xml:space="preserve">Customer will provide procedure / scripts for trading application automation. </w:t>
      </w:r>
    </w:p>
    <w:p w14:paraId="3B5875AE" w14:textId="77777777" w:rsidR="008443A3" w:rsidRPr="008876C3" w:rsidRDefault="008443A3" w:rsidP="008443A3">
      <w:pPr>
        <w:pStyle w:val="ListNumber"/>
        <w:tabs>
          <w:tab w:val="clear" w:pos="360"/>
        </w:tabs>
        <w:spacing w:before="120" w:after="60"/>
        <w:ind w:left="270"/>
        <w:jc w:val="both"/>
      </w:pPr>
      <w:r w:rsidRPr="008876C3">
        <w:lastRenderedPageBreak/>
        <w:t xml:space="preserve">Detail Procedures, Process Steps and information requested from Customer by IBM CRO as required to perform the Services outlined in this proposal must be accurate, complete and up-to-date (documented recovery procedures for the applications/ databases / systems under this project). </w:t>
      </w:r>
    </w:p>
    <w:p w14:paraId="4BA766EE" w14:textId="77777777" w:rsidR="008443A3" w:rsidRPr="00E67353" w:rsidRDefault="008443A3" w:rsidP="008443A3">
      <w:pPr>
        <w:pStyle w:val="ListNumber"/>
        <w:tabs>
          <w:tab w:val="clear" w:pos="360"/>
        </w:tabs>
        <w:spacing w:before="120" w:after="60"/>
        <w:ind w:left="270"/>
        <w:jc w:val="both"/>
      </w:pPr>
      <w:r w:rsidRPr="00E67353">
        <w:t xml:space="preserve">Provide scripts for services, technologies under customer scope </w:t>
      </w:r>
      <w:proofErr w:type="spellStart"/>
      <w:r w:rsidRPr="00E67353">
        <w:t>e.g</w:t>
      </w:r>
      <w:proofErr w:type="spellEnd"/>
      <w:r w:rsidRPr="00E67353">
        <w:t xml:space="preserve"> application.</w:t>
      </w:r>
    </w:p>
    <w:p w14:paraId="7024A6AE" w14:textId="77777777" w:rsidR="008443A3" w:rsidRPr="00E67353" w:rsidRDefault="008443A3" w:rsidP="008443A3">
      <w:pPr>
        <w:pStyle w:val="ListNumber"/>
        <w:tabs>
          <w:tab w:val="clear" w:pos="360"/>
        </w:tabs>
        <w:spacing w:before="120" w:after="60"/>
        <w:ind w:left="270"/>
        <w:jc w:val="both"/>
      </w:pPr>
      <w:r w:rsidRPr="00E67353">
        <w:t>Provision required disk space on DRM Server to create metadata backup and move to external Tape / disk media as per client Backup retention policy.</w:t>
      </w:r>
    </w:p>
    <w:p w14:paraId="491B4278" w14:textId="77777777" w:rsidR="008443A3" w:rsidRPr="00E67353" w:rsidRDefault="008443A3" w:rsidP="008443A3">
      <w:pPr>
        <w:pStyle w:val="ListNumber"/>
        <w:tabs>
          <w:tab w:val="clear" w:pos="360"/>
        </w:tabs>
        <w:spacing w:before="120" w:after="60"/>
        <w:ind w:left="270"/>
        <w:jc w:val="both"/>
      </w:pPr>
      <w:r w:rsidRPr="00E67353">
        <w:t>Provide standard SMTP access for Email Alerts configuration from RO Portal</w:t>
      </w:r>
    </w:p>
    <w:p w14:paraId="35D1C6BE" w14:textId="77777777" w:rsidR="008443A3" w:rsidRPr="00E67353" w:rsidRDefault="008443A3" w:rsidP="008443A3">
      <w:pPr>
        <w:pStyle w:val="ListNumber"/>
        <w:tabs>
          <w:tab w:val="clear" w:pos="360"/>
        </w:tabs>
        <w:spacing w:before="120" w:after="60"/>
        <w:ind w:left="270"/>
        <w:jc w:val="both"/>
      </w:pPr>
      <w:r w:rsidRPr="00E67353">
        <w:t>Customer will provide required access during the project implementation duration to allow IBM CRO team access and the ability to download and upload the required logs and Software program/patches and any other materials related to the Services to be performed under this SOW.</w:t>
      </w:r>
    </w:p>
    <w:p w14:paraId="4BC235FF" w14:textId="77777777" w:rsidR="008443A3" w:rsidRPr="008876C3" w:rsidRDefault="008443A3" w:rsidP="008443A3">
      <w:pPr>
        <w:pStyle w:val="ListNumber"/>
        <w:tabs>
          <w:tab w:val="clear" w:pos="360"/>
        </w:tabs>
        <w:spacing w:before="120" w:after="60"/>
        <w:ind w:left="270"/>
        <w:jc w:val="both"/>
      </w:pPr>
      <w:r w:rsidRPr="008876C3">
        <w:t>Customer will meet all the Pre-requisites of provisioning hardware, software, database requirements for Implementing IBM CRO.</w:t>
      </w:r>
    </w:p>
    <w:p w14:paraId="749E62B5" w14:textId="33B3C301" w:rsidR="008443A3" w:rsidRPr="008443A3" w:rsidRDefault="008443A3" w:rsidP="008443A3">
      <w:pPr>
        <w:pStyle w:val="ListNumber"/>
        <w:tabs>
          <w:tab w:val="clear" w:pos="360"/>
        </w:tabs>
        <w:spacing w:before="120" w:after="60"/>
        <w:ind w:left="270"/>
        <w:jc w:val="both"/>
      </w:pPr>
      <w:r w:rsidRPr="008443A3">
        <w:t xml:space="preserve">Administration and support for RHEL 7.3 (x64) OS for DRM Servers at DC </w:t>
      </w:r>
    </w:p>
    <w:p w14:paraId="7B3DA93E" w14:textId="77777777" w:rsidR="008443A3" w:rsidRPr="008876C3" w:rsidRDefault="008443A3" w:rsidP="008443A3">
      <w:pPr>
        <w:pStyle w:val="ListNumber"/>
        <w:tabs>
          <w:tab w:val="clear" w:pos="360"/>
        </w:tabs>
        <w:spacing w:before="120" w:after="60"/>
        <w:ind w:left="270"/>
        <w:jc w:val="both"/>
      </w:pPr>
      <w:r w:rsidRPr="008443A3">
        <w:t xml:space="preserve">Customer to share the SAP HANA </w:t>
      </w:r>
      <w:r w:rsidRPr="008876C3">
        <w:t>MIBs and OID to configure with the monitoring tool</w:t>
      </w:r>
    </w:p>
    <w:p w14:paraId="0792BA85" w14:textId="1E228995" w:rsidR="008443A3" w:rsidRDefault="002114DB" w:rsidP="008443A3">
      <w:pPr>
        <w:pStyle w:val="ListNumber"/>
        <w:ind w:left="270"/>
        <w:jc w:val="both"/>
      </w:pPr>
      <w:r>
        <w:t>Antivirus management for all DR server instances</w:t>
      </w:r>
    </w:p>
    <w:p w14:paraId="05C170AD" w14:textId="5C6A0F31" w:rsidR="00AF741E" w:rsidRDefault="00AF741E" w:rsidP="00AF741E">
      <w:pPr>
        <w:pStyle w:val="ListNumber"/>
        <w:tabs>
          <w:tab w:val="clear" w:pos="360"/>
        </w:tabs>
        <w:spacing w:before="120" w:after="60"/>
        <w:ind w:left="270"/>
        <w:jc w:val="both"/>
      </w:pPr>
      <w:r w:rsidRPr="00DC47E8">
        <w:t>Customer will perform ID creation/ regular verification and validation of IDs / deletion / Password reset / Shared user id management controls / change management etc for all users including the Vendors such as IBM</w:t>
      </w:r>
    </w:p>
    <w:p w14:paraId="6BD5AEFA" w14:textId="4259CC2F" w:rsidR="005413FF" w:rsidRDefault="005413FF" w:rsidP="00EB2A03">
      <w:pPr>
        <w:pStyle w:val="ListNumber"/>
        <w:tabs>
          <w:tab w:val="clear" w:pos="360"/>
        </w:tabs>
        <w:spacing w:before="120" w:after="60"/>
        <w:ind w:left="270"/>
        <w:jc w:val="both"/>
      </w:pPr>
      <w:r w:rsidRPr="005413FF">
        <w:rPr>
          <w:lang w:val="en-AU"/>
        </w:rPr>
        <w:t>SAP PO and HANA Data base, Linux and Windows Operating System, VMware, Antivirus and etc…Database and tools license and support will be provided by Customer / their partner</w:t>
      </w:r>
    </w:p>
    <w:p w14:paraId="523E5097" w14:textId="7A953842" w:rsidR="008443A3" w:rsidRDefault="008443A3" w:rsidP="004A4CDF">
      <w:pPr>
        <w:pStyle w:val="ListBullet"/>
        <w:numPr>
          <w:ilvl w:val="0"/>
          <w:numId w:val="0"/>
        </w:numPr>
        <w:ind w:left="360"/>
      </w:pPr>
    </w:p>
    <w:p w14:paraId="499C37AF" w14:textId="09110A39" w:rsidR="008443A3" w:rsidRDefault="008443A3" w:rsidP="004A4CDF">
      <w:pPr>
        <w:pStyle w:val="ListBullet"/>
        <w:numPr>
          <w:ilvl w:val="0"/>
          <w:numId w:val="0"/>
        </w:numPr>
        <w:ind w:left="360"/>
      </w:pPr>
    </w:p>
    <w:p w14:paraId="7607D826" w14:textId="77777777" w:rsidR="008443A3" w:rsidRPr="00B677CB" w:rsidRDefault="008443A3" w:rsidP="008876C3">
      <w:pPr>
        <w:pStyle w:val="Heading1"/>
        <w:numPr>
          <w:ilvl w:val="0"/>
          <w:numId w:val="53"/>
        </w:numPr>
        <w:tabs>
          <w:tab w:val="clear" w:pos="0"/>
          <w:tab w:val="clear" w:pos="720"/>
        </w:tabs>
        <w:spacing w:before="360" w:after="240"/>
      </w:pPr>
      <w:bookmarkStart w:id="1505" w:name="_Toc523222541"/>
      <w:bookmarkStart w:id="1506" w:name="_Toc530402240"/>
      <w:r w:rsidRPr="00B677CB">
        <w:lastRenderedPageBreak/>
        <w:t>Service Levels</w:t>
      </w:r>
      <w:bookmarkEnd w:id="1505"/>
      <w:bookmarkEnd w:id="1506"/>
    </w:p>
    <w:p w14:paraId="25FC15C7" w14:textId="35B9FEF0" w:rsidR="008443A3" w:rsidRDefault="008443A3" w:rsidP="008443A3">
      <w:pPr>
        <w:pStyle w:val="Heading3"/>
        <w:tabs>
          <w:tab w:val="clear" w:pos="0"/>
          <w:tab w:val="clear" w:pos="720"/>
          <w:tab w:val="clear" w:pos="1440"/>
          <w:tab w:val="num" w:pos="810"/>
          <w:tab w:val="num" w:pos="1800"/>
        </w:tabs>
        <w:spacing w:before="100" w:beforeAutospacing="1" w:after="100" w:afterAutospacing="1"/>
        <w:ind w:left="810" w:hanging="720"/>
      </w:pPr>
      <w:bookmarkStart w:id="1507" w:name="_Toc530402241"/>
      <w:r w:rsidRPr="00B677CB">
        <w:t>Availability Service Levels</w:t>
      </w:r>
      <w:r>
        <w:t xml:space="preserve"> for DR</w:t>
      </w:r>
      <w:bookmarkEnd w:id="1507"/>
    </w:p>
    <w:tbl>
      <w:tblPr>
        <w:tblpPr w:leftFromText="180" w:rightFromText="180" w:vertAnchor="text" w:tblpY="1"/>
        <w:tblOverlap w:val="never"/>
        <w:tblW w:w="7806" w:type="dxa"/>
        <w:tblLayout w:type="fixed"/>
        <w:tblLook w:val="04A0" w:firstRow="1" w:lastRow="0" w:firstColumn="1" w:lastColumn="0" w:noHBand="0" w:noVBand="1"/>
      </w:tblPr>
      <w:tblGrid>
        <w:gridCol w:w="597"/>
        <w:gridCol w:w="2515"/>
        <w:gridCol w:w="1260"/>
        <w:gridCol w:w="1260"/>
        <w:gridCol w:w="1170"/>
        <w:gridCol w:w="1004"/>
      </w:tblGrid>
      <w:tr w:rsidR="008443A3" w:rsidRPr="006A568F" w14:paraId="6C229C7C" w14:textId="77777777" w:rsidTr="0048629B">
        <w:trPr>
          <w:trHeight w:val="860"/>
        </w:trPr>
        <w:tc>
          <w:tcPr>
            <w:tcW w:w="597" w:type="dxa"/>
            <w:tcBorders>
              <w:top w:val="single" w:sz="8" w:space="0" w:color="auto"/>
              <w:left w:val="single" w:sz="8" w:space="0" w:color="auto"/>
              <w:bottom w:val="single" w:sz="8" w:space="0" w:color="auto"/>
              <w:right w:val="single" w:sz="4" w:space="0" w:color="auto"/>
            </w:tcBorders>
            <w:shd w:val="clear" w:color="000000" w:fill="8EA9DB"/>
            <w:vAlign w:val="center"/>
            <w:hideMark/>
          </w:tcPr>
          <w:p w14:paraId="52DC4364" w14:textId="77777777" w:rsidR="008443A3" w:rsidRPr="006A568F" w:rsidRDefault="008443A3" w:rsidP="0048629B">
            <w:pPr>
              <w:jc w:val="center"/>
              <w:rPr>
                <w:rFonts w:ascii="Tahoma" w:hAnsi="Tahoma" w:cs="Tahoma"/>
                <w:color w:val="000000"/>
                <w:sz w:val="18"/>
                <w:szCs w:val="18"/>
              </w:rPr>
            </w:pPr>
            <w:proofErr w:type="spellStart"/>
            <w:r w:rsidRPr="006A568F">
              <w:rPr>
                <w:rFonts w:ascii="Tahoma" w:hAnsi="Tahoma" w:cs="Tahoma"/>
                <w:color w:val="000000"/>
                <w:sz w:val="18"/>
                <w:szCs w:val="18"/>
              </w:rPr>
              <w:t>Sl</w:t>
            </w:r>
            <w:proofErr w:type="spellEnd"/>
            <w:r w:rsidRPr="006A568F">
              <w:rPr>
                <w:rFonts w:ascii="Tahoma" w:hAnsi="Tahoma" w:cs="Tahoma"/>
                <w:color w:val="000000"/>
                <w:sz w:val="18"/>
                <w:szCs w:val="18"/>
              </w:rPr>
              <w:t xml:space="preserve"> No</w:t>
            </w:r>
          </w:p>
        </w:tc>
        <w:tc>
          <w:tcPr>
            <w:tcW w:w="2515" w:type="dxa"/>
            <w:tcBorders>
              <w:top w:val="single" w:sz="8" w:space="0" w:color="auto"/>
              <w:left w:val="nil"/>
              <w:bottom w:val="single" w:sz="8" w:space="0" w:color="auto"/>
              <w:right w:val="single" w:sz="4" w:space="0" w:color="auto"/>
            </w:tcBorders>
            <w:shd w:val="clear" w:color="000000" w:fill="8EA9DB"/>
            <w:vAlign w:val="center"/>
            <w:hideMark/>
          </w:tcPr>
          <w:p w14:paraId="671233D5" w14:textId="77777777" w:rsidR="008443A3" w:rsidRPr="006A568F" w:rsidRDefault="008443A3" w:rsidP="0048629B">
            <w:pPr>
              <w:jc w:val="center"/>
              <w:rPr>
                <w:rFonts w:ascii="Tahoma" w:hAnsi="Tahoma" w:cs="Tahoma"/>
                <w:color w:val="000000"/>
                <w:sz w:val="18"/>
                <w:szCs w:val="18"/>
              </w:rPr>
            </w:pPr>
            <w:r w:rsidRPr="006A568F">
              <w:rPr>
                <w:rFonts w:ascii="Tahoma" w:hAnsi="Tahoma" w:cs="Tahoma"/>
                <w:color w:val="000000"/>
                <w:sz w:val="18"/>
                <w:szCs w:val="18"/>
              </w:rPr>
              <w:t>Service level item</w:t>
            </w:r>
          </w:p>
        </w:tc>
        <w:tc>
          <w:tcPr>
            <w:tcW w:w="1260" w:type="dxa"/>
            <w:tcBorders>
              <w:top w:val="single" w:sz="8" w:space="0" w:color="auto"/>
              <w:left w:val="nil"/>
              <w:bottom w:val="single" w:sz="8" w:space="0" w:color="auto"/>
              <w:right w:val="single" w:sz="4" w:space="0" w:color="auto"/>
            </w:tcBorders>
            <w:shd w:val="clear" w:color="000000" w:fill="8EA9DB"/>
            <w:vAlign w:val="center"/>
            <w:hideMark/>
          </w:tcPr>
          <w:p w14:paraId="405B70C9" w14:textId="77777777" w:rsidR="008443A3" w:rsidRPr="006A568F" w:rsidRDefault="008443A3" w:rsidP="0048629B">
            <w:pPr>
              <w:jc w:val="center"/>
              <w:rPr>
                <w:rFonts w:ascii="Tahoma" w:hAnsi="Tahoma" w:cs="Tahoma"/>
                <w:color w:val="000000"/>
                <w:sz w:val="18"/>
                <w:szCs w:val="18"/>
              </w:rPr>
            </w:pPr>
            <w:r w:rsidRPr="006A568F">
              <w:rPr>
                <w:rFonts w:ascii="Tahoma" w:hAnsi="Tahoma" w:cs="Tahoma"/>
                <w:color w:val="000000"/>
                <w:sz w:val="18"/>
                <w:szCs w:val="18"/>
              </w:rPr>
              <w:t>High availability</w:t>
            </w:r>
          </w:p>
        </w:tc>
        <w:tc>
          <w:tcPr>
            <w:tcW w:w="1260" w:type="dxa"/>
            <w:tcBorders>
              <w:top w:val="single" w:sz="8" w:space="0" w:color="auto"/>
              <w:left w:val="nil"/>
              <w:bottom w:val="single" w:sz="8" w:space="0" w:color="auto"/>
              <w:right w:val="single" w:sz="4" w:space="0" w:color="auto"/>
            </w:tcBorders>
            <w:shd w:val="clear" w:color="000000" w:fill="8EA9DB"/>
            <w:vAlign w:val="center"/>
            <w:hideMark/>
          </w:tcPr>
          <w:p w14:paraId="0F0292E8" w14:textId="77777777" w:rsidR="008443A3" w:rsidRPr="006A568F" w:rsidRDefault="008443A3" w:rsidP="0048629B">
            <w:pPr>
              <w:jc w:val="center"/>
              <w:rPr>
                <w:rFonts w:ascii="Tahoma" w:hAnsi="Tahoma" w:cs="Tahoma"/>
                <w:color w:val="000000"/>
                <w:sz w:val="18"/>
                <w:szCs w:val="18"/>
              </w:rPr>
            </w:pPr>
            <w:r w:rsidRPr="006A568F">
              <w:rPr>
                <w:rFonts w:ascii="Tahoma" w:hAnsi="Tahoma" w:cs="Tahoma"/>
                <w:color w:val="000000"/>
                <w:sz w:val="18"/>
                <w:szCs w:val="18"/>
              </w:rPr>
              <w:t xml:space="preserve">Service </w:t>
            </w:r>
            <w:proofErr w:type="gramStart"/>
            <w:r w:rsidRPr="006A568F">
              <w:rPr>
                <w:rFonts w:ascii="Tahoma" w:hAnsi="Tahoma" w:cs="Tahoma"/>
                <w:color w:val="000000"/>
                <w:sz w:val="18"/>
                <w:szCs w:val="18"/>
              </w:rPr>
              <w:t>Window  (</w:t>
            </w:r>
            <w:proofErr w:type="gramEnd"/>
            <w:r w:rsidRPr="006A568F">
              <w:rPr>
                <w:rFonts w:ascii="Tahoma" w:hAnsi="Tahoma" w:cs="Tahoma"/>
                <w:color w:val="000000"/>
                <w:sz w:val="18"/>
                <w:szCs w:val="18"/>
              </w:rPr>
              <w:t>HRS*DAYS)</w:t>
            </w:r>
          </w:p>
        </w:tc>
        <w:tc>
          <w:tcPr>
            <w:tcW w:w="1170" w:type="dxa"/>
            <w:tcBorders>
              <w:top w:val="single" w:sz="8" w:space="0" w:color="auto"/>
              <w:left w:val="nil"/>
              <w:bottom w:val="single" w:sz="8" w:space="0" w:color="auto"/>
              <w:right w:val="single" w:sz="4" w:space="0" w:color="auto"/>
            </w:tcBorders>
            <w:shd w:val="clear" w:color="000000" w:fill="8EA9DB"/>
            <w:vAlign w:val="center"/>
            <w:hideMark/>
          </w:tcPr>
          <w:p w14:paraId="70CA977C" w14:textId="77777777" w:rsidR="008443A3" w:rsidRPr="006A568F" w:rsidRDefault="008443A3" w:rsidP="0048629B">
            <w:pPr>
              <w:jc w:val="center"/>
              <w:rPr>
                <w:rFonts w:ascii="Tahoma" w:hAnsi="Tahoma" w:cs="Tahoma"/>
                <w:color w:val="000000"/>
                <w:sz w:val="18"/>
                <w:szCs w:val="18"/>
              </w:rPr>
            </w:pPr>
            <w:r w:rsidRPr="006A568F">
              <w:rPr>
                <w:rFonts w:ascii="Tahoma" w:hAnsi="Tahoma" w:cs="Tahoma"/>
                <w:color w:val="000000"/>
                <w:sz w:val="18"/>
                <w:szCs w:val="18"/>
              </w:rPr>
              <w:t>Reporting Period</w:t>
            </w:r>
          </w:p>
        </w:tc>
        <w:tc>
          <w:tcPr>
            <w:tcW w:w="1004" w:type="dxa"/>
            <w:tcBorders>
              <w:top w:val="single" w:sz="8" w:space="0" w:color="auto"/>
              <w:left w:val="nil"/>
              <w:bottom w:val="single" w:sz="8" w:space="0" w:color="auto"/>
              <w:right w:val="single" w:sz="8" w:space="0" w:color="auto"/>
            </w:tcBorders>
            <w:shd w:val="clear" w:color="000000" w:fill="8EA9DB"/>
            <w:vAlign w:val="center"/>
            <w:hideMark/>
          </w:tcPr>
          <w:p w14:paraId="27225BA5" w14:textId="77777777" w:rsidR="008443A3" w:rsidRPr="006A568F" w:rsidRDefault="008443A3" w:rsidP="0048629B">
            <w:pPr>
              <w:jc w:val="center"/>
              <w:rPr>
                <w:rFonts w:ascii="Tahoma" w:hAnsi="Tahoma" w:cs="Tahoma"/>
                <w:color w:val="000000"/>
                <w:sz w:val="18"/>
                <w:szCs w:val="18"/>
              </w:rPr>
            </w:pPr>
            <w:r w:rsidRPr="006A568F">
              <w:rPr>
                <w:rFonts w:ascii="Tahoma" w:hAnsi="Tahoma" w:cs="Tahoma"/>
                <w:color w:val="000000"/>
                <w:sz w:val="18"/>
                <w:szCs w:val="18"/>
              </w:rPr>
              <w:t xml:space="preserve">Quarterly </w:t>
            </w:r>
            <w:proofErr w:type="gramStart"/>
            <w:r w:rsidRPr="006A568F">
              <w:rPr>
                <w:rFonts w:ascii="Tahoma" w:hAnsi="Tahoma" w:cs="Tahoma"/>
                <w:color w:val="000000"/>
                <w:sz w:val="18"/>
                <w:szCs w:val="18"/>
              </w:rPr>
              <w:t>Availability(</w:t>
            </w:r>
            <w:proofErr w:type="gramEnd"/>
            <w:r w:rsidRPr="006A568F">
              <w:rPr>
                <w:rFonts w:ascii="Tahoma" w:hAnsi="Tahoma" w:cs="Tahoma"/>
                <w:color w:val="000000"/>
                <w:sz w:val="18"/>
                <w:szCs w:val="18"/>
              </w:rPr>
              <w:t>%)</w:t>
            </w:r>
          </w:p>
        </w:tc>
      </w:tr>
      <w:tr w:rsidR="008443A3" w:rsidRPr="006A568F" w14:paraId="398A1262" w14:textId="77777777" w:rsidTr="0048629B">
        <w:trPr>
          <w:trHeight w:val="300"/>
        </w:trPr>
        <w:tc>
          <w:tcPr>
            <w:tcW w:w="597" w:type="dxa"/>
            <w:tcBorders>
              <w:top w:val="nil"/>
              <w:left w:val="single" w:sz="8" w:space="0" w:color="auto"/>
              <w:bottom w:val="single" w:sz="8" w:space="0" w:color="auto"/>
              <w:right w:val="single" w:sz="4" w:space="0" w:color="auto"/>
            </w:tcBorders>
            <w:shd w:val="clear" w:color="auto" w:fill="auto"/>
            <w:vAlign w:val="center"/>
            <w:hideMark/>
          </w:tcPr>
          <w:p w14:paraId="06DA2F32" w14:textId="77777777" w:rsidR="008443A3" w:rsidRPr="006A568F" w:rsidRDefault="008443A3" w:rsidP="0048629B">
            <w:pPr>
              <w:jc w:val="center"/>
              <w:rPr>
                <w:rFonts w:ascii="Tahoma" w:hAnsi="Tahoma" w:cs="Tahoma"/>
                <w:color w:val="000000"/>
                <w:sz w:val="18"/>
                <w:szCs w:val="18"/>
              </w:rPr>
            </w:pPr>
            <w:r>
              <w:rPr>
                <w:rFonts w:ascii="Tahoma" w:hAnsi="Tahoma" w:cs="Tahoma"/>
                <w:color w:val="000000"/>
                <w:sz w:val="18"/>
                <w:szCs w:val="18"/>
              </w:rPr>
              <w:t>1</w:t>
            </w:r>
          </w:p>
        </w:tc>
        <w:tc>
          <w:tcPr>
            <w:tcW w:w="2515" w:type="dxa"/>
            <w:tcBorders>
              <w:top w:val="nil"/>
              <w:left w:val="nil"/>
              <w:bottom w:val="single" w:sz="8" w:space="0" w:color="auto"/>
              <w:right w:val="single" w:sz="4" w:space="0" w:color="auto"/>
            </w:tcBorders>
            <w:shd w:val="clear" w:color="auto" w:fill="auto"/>
            <w:vAlign w:val="center"/>
            <w:hideMark/>
          </w:tcPr>
          <w:p w14:paraId="7B51453C" w14:textId="77777777" w:rsidR="008443A3" w:rsidRPr="006A568F" w:rsidRDefault="008443A3" w:rsidP="0048629B">
            <w:pPr>
              <w:jc w:val="center"/>
              <w:rPr>
                <w:rFonts w:ascii="Tahoma" w:hAnsi="Tahoma" w:cs="Tahoma"/>
                <w:color w:val="000000"/>
                <w:sz w:val="18"/>
                <w:szCs w:val="18"/>
              </w:rPr>
            </w:pPr>
            <w:r w:rsidRPr="006A568F">
              <w:rPr>
                <w:rFonts w:ascii="Tahoma" w:hAnsi="Tahoma" w:cs="Tahoma"/>
                <w:color w:val="000000"/>
                <w:sz w:val="18"/>
                <w:szCs w:val="18"/>
              </w:rPr>
              <w:t>DR Availability</w:t>
            </w:r>
          </w:p>
        </w:tc>
        <w:tc>
          <w:tcPr>
            <w:tcW w:w="1260" w:type="dxa"/>
            <w:tcBorders>
              <w:top w:val="nil"/>
              <w:left w:val="nil"/>
              <w:bottom w:val="single" w:sz="8" w:space="0" w:color="auto"/>
              <w:right w:val="single" w:sz="4" w:space="0" w:color="auto"/>
            </w:tcBorders>
            <w:shd w:val="clear" w:color="auto" w:fill="auto"/>
            <w:vAlign w:val="center"/>
            <w:hideMark/>
          </w:tcPr>
          <w:p w14:paraId="77DA1836" w14:textId="77777777" w:rsidR="008443A3" w:rsidRPr="006A568F" w:rsidRDefault="008443A3" w:rsidP="0048629B">
            <w:pPr>
              <w:jc w:val="center"/>
              <w:rPr>
                <w:rFonts w:ascii="Tahoma" w:hAnsi="Tahoma" w:cs="Tahoma"/>
                <w:color w:val="000000"/>
                <w:sz w:val="18"/>
                <w:szCs w:val="18"/>
              </w:rPr>
            </w:pPr>
            <w:r w:rsidRPr="006A568F">
              <w:rPr>
                <w:rFonts w:ascii="Tahoma" w:hAnsi="Tahoma" w:cs="Tahoma"/>
                <w:color w:val="000000"/>
                <w:sz w:val="18"/>
                <w:szCs w:val="18"/>
              </w:rPr>
              <w:t>No</w:t>
            </w:r>
          </w:p>
        </w:tc>
        <w:tc>
          <w:tcPr>
            <w:tcW w:w="1260" w:type="dxa"/>
            <w:tcBorders>
              <w:top w:val="nil"/>
              <w:left w:val="nil"/>
              <w:bottom w:val="single" w:sz="8" w:space="0" w:color="auto"/>
              <w:right w:val="single" w:sz="4" w:space="0" w:color="auto"/>
            </w:tcBorders>
            <w:shd w:val="clear" w:color="auto" w:fill="auto"/>
            <w:vAlign w:val="center"/>
            <w:hideMark/>
          </w:tcPr>
          <w:p w14:paraId="04DFD4EB" w14:textId="77777777" w:rsidR="008443A3" w:rsidRPr="006A568F" w:rsidRDefault="008443A3" w:rsidP="0048629B">
            <w:pPr>
              <w:jc w:val="center"/>
              <w:rPr>
                <w:rFonts w:ascii="Tahoma" w:hAnsi="Tahoma" w:cs="Tahoma"/>
                <w:color w:val="000000"/>
                <w:sz w:val="18"/>
                <w:szCs w:val="18"/>
              </w:rPr>
            </w:pPr>
            <w:r w:rsidRPr="006A568F">
              <w:rPr>
                <w:rFonts w:ascii="Tahoma" w:hAnsi="Tahoma" w:cs="Tahoma"/>
                <w:color w:val="000000"/>
                <w:sz w:val="18"/>
                <w:szCs w:val="18"/>
              </w:rPr>
              <w:t>24*7</w:t>
            </w:r>
          </w:p>
        </w:tc>
        <w:tc>
          <w:tcPr>
            <w:tcW w:w="1170" w:type="dxa"/>
            <w:tcBorders>
              <w:top w:val="nil"/>
              <w:left w:val="nil"/>
              <w:bottom w:val="single" w:sz="8" w:space="0" w:color="auto"/>
              <w:right w:val="single" w:sz="4" w:space="0" w:color="auto"/>
            </w:tcBorders>
            <w:shd w:val="clear" w:color="auto" w:fill="auto"/>
            <w:vAlign w:val="center"/>
            <w:hideMark/>
          </w:tcPr>
          <w:p w14:paraId="19F7F43F" w14:textId="77777777" w:rsidR="008443A3" w:rsidRPr="006A568F" w:rsidRDefault="008443A3" w:rsidP="0048629B">
            <w:pPr>
              <w:jc w:val="center"/>
              <w:rPr>
                <w:rFonts w:ascii="Tahoma" w:hAnsi="Tahoma" w:cs="Tahoma"/>
                <w:color w:val="000000"/>
                <w:sz w:val="18"/>
                <w:szCs w:val="18"/>
              </w:rPr>
            </w:pPr>
            <w:r w:rsidRPr="006A568F">
              <w:rPr>
                <w:rFonts w:ascii="Tahoma" w:hAnsi="Tahoma" w:cs="Tahoma"/>
                <w:color w:val="000000"/>
                <w:sz w:val="18"/>
                <w:szCs w:val="18"/>
              </w:rPr>
              <w:t>Monthly</w:t>
            </w:r>
          </w:p>
        </w:tc>
        <w:tc>
          <w:tcPr>
            <w:tcW w:w="1004" w:type="dxa"/>
            <w:tcBorders>
              <w:top w:val="nil"/>
              <w:left w:val="nil"/>
              <w:bottom w:val="single" w:sz="8" w:space="0" w:color="auto"/>
              <w:right w:val="single" w:sz="8" w:space="0" w:color="auto"/>
            </w:tcBorders>
            <w:shd w:val="clear" w:color="auto" w:fill="auto"/>
            <w:vAlign w:val="center"/>
            <w:hideMark/>
          </w:tcPr>
          <w:p w14:paraId="5861C331" w14:textId="77777777" w:rsidR="008443A3" w:rsidRPr="006A568F" w:rsidRDefault="008443A3" w:rsidP="0048629B">
            <w:pPr>
              <w:jc w:val="center"/>
              <w:rPr>
                <w:rFonts w:ascii="Tahoma" w:hAnsi="Tahoma" w:cs="Tahoma"/>
                <w:color w:val="000000"/>
                <w:sz w:val="18"/>
                <w:szCs w:val="18"/>
              </w:rPr>
            </w:pPr>
            <w:r w:rsidRPr="006A568F">
              <w:rPr>
                <w:rFonts w:ascii="Tahoma" w:hAnsi="Tahoma" w:cs="Tahoma"/>
                <w:color w:val="000000"/>
                <w:sz w:val="18"/>
                <w:szCs w:val="18"/>
              </w:rPr>
              <w:t>98</w:t>
            </w:r>
          </w:p>
        </w:tc>
      </w:tr>
    </w:tbl>
    <w:p w14:paraId="00EFFC71" w14:textId="77777777" w:rsidR="008443A3" w:rsidRDefault="008443A3" w:rsidP="008443A3">
      <w:pPr>
        <w:rPr>
          <w:lang w:val="en-US" w:eastAsia="ja-JP"/>
        </w:rPr>
      </w:pPr>
    </w:p>
    <w:p w14:paraId="11B42F6E" w14:textId="77777777" w:rsidR="008443A3" w:rsidRDefault="008443A3" w:rsidP="008443A3">
      <w:pPr>
        <w:pStyle w:val="Heading3"/>
        <w:numPr>
          <w:ilvl w:val="0"/>
          <w:numId w:val="0"/>
        </w:numPr>
      </w:pPr>
    </w:p>
    <w:p w14:paraId="6DC1D16B" w14:textId="5D3F45A2" w:rsidR="008443A3" w:rsidRDefault="008443A3" w:rsidP="004A4CDF">
      <w:pPr>
        <w:pStyle w:val="ListBullet"/>
        <w:numPr>
          <w:ilvl w:val="0"/>
          <w:numId w:val="0"/>
        </w:numPr>
        <w:ind w:left="360"/>
      </w:pPr>
    </w:p>
    <w:p w14:paraId="5F5F4612" w14:textId="651001CB" w:rsidR="002114DB" w:rsidRDefault="002114DB" w:rsidP="004A4CDF">
      <w:pPr>
        <w:pStyle w:val="ListBullet"/>
        <w:numPr>
          <w:ilvl w:val="0"/>
          <w:numId w:val="0"/>
        </w:numPr>
        <w:ind w:left="360"/>
      </w:pPr>
    </w:p>
    <w:p w14:paraId="3221C01C" w14:textId="7F425ABF" w:rsidR="002114DB" w:rsidRDefault="002114DB" w:rsidP="004A4CDF">
      <w:pPr>
        <w:pStyle w:val="ListBullet"/>
        <w:numPr>
          <w:ilvl w:val="0"/>
          <w:numId w:val="0"/>
        </w:numPr>
        <w:ind w:left="360"/>
      </w:pPr>
    </w:p>
    <w:p w14:paraId="2FA059AF" w14:textId="0E1C52F0" w:rsidR="002114DB" w:rsidRDefault="002114DB" w:rsidP="004A4CDF">
      <w:pPr>
        <w:pStyle w:val="ListBullet"/>
        <w:numPr>
          <w:ilvl w:val="0"/>
          <w:numId w:val="0"/>
        </w:numPr>
        <w:ind w:left="360"/>
      </w:pPr>
    </w:p>
    <w:p w14:paraId="4DEE57D9" w14:textId="77777777" w:rsidR="002114DB" w:rsidRDefault="002114DB" w:rsidP="002114DB">
      <w:pPr>
        <w:pStyle w:val="Heading3"/>
        <w:tabs>
          <w:tab w:val="clear" w:pos="0"/>
          <w:tab w:val="clear" w:pos="720"/>
          <w:tab w:val="clear" w:pos="1440"/>
          <w:tab w:val="num" w:pos="810"/>
          <w:tab w:val="num" w:pos="1800"/>
        </w:tabs>
        <w:spacing w:before="100" w:beforeAutospacing="1" w:after="100" w:afterAutospacing="1"/>
        <w:ind w:left="810" w:hanging="720"/>
      </w:pPr>
      <w:r w:rsidRPr="00B677CB">
        <w:t>Incident Service Levels</w:t>
      </w:r>
    </w:p>
    <w:p w14:paraId="4BAD0CB4" w14:textId="0E10D2BB" w:rsidR="002114DB" w:rsidRDefault="002114DB" w:rsidP="002114DB"/>
    <w:tbl>
      <w:tblPr>
        <w:tblW w:w="8115" w:type="dxa"/>
        <w:tblInd w:w="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21"/>
        <w:gridCol w:w="1247"/>
        <w:gridCol w:w="1337"/>
        <w:gridCol w:w="842"/>
        <w:gridCol w:w="3268"/>
      </w:tblGrid>
      <w:tr w:rsidR="002114DB" w:rsidRPr="00DA51E6" w14:paraId="02F84993" w14:textId="77777777" w:rsidTr="00EB2A03">
        <w:trPr>
          <w:trHeight w:val="540"/>
          <w:tblHeader/>
        </w:trPr>
        <w:tc>
          <w:tcPr>
            <w:tcW w:w="1421" w:type="dxa"/>
            <w:shd w:val="clear" w:color="auto" w:fill="E0E0E0"/>
            <w:vAlign w:val="center"/>
            <w:hideMark/>
          </w:tcPr>
          <w:p w14:paraId="48CD2C4F" w14:textId="77777777" w:rsidR="002114DB" w:rsidRPr="00DA51E6" w:rsidRDefault="002114DB" w:rsidP="00EB2A03">
            <w:pPr>
              <w:rPr>
                <w:rFonts w:cs="Arial"/>
                <w:b/>
                <w:bCs/>
                <w:color w:val="000000"/>
                <w:sz w:val="19"/>
                <w:szCs w:val="19"/>
                <w:lang w:val="en-US" w:eastAsia="en-US"/>
              </w:rPr>
            </w:pPr>
            <w:r w:rsidRPr="00DA51E6">
              <w:rPr>
                <w:rFonts w:eastAsia="MS Mincho" w:cs="Arial"/>
                <w:b/>
                <w:bCs/>
                <w:color w:val="000000"/>
                <w:sz w:val="19"/>
                <w:szCs w:val="19"/>
                <w:lang w:eastAsia="ja-JP" w:bidi="hi-IN"/>
              </w:rPr>
              <w:t>Severity Level</w:t>
            </w:r>
          </w:p>
        </w:tc>
        <w:tc>
          <w:tcPr>
            <w:tcW w:w="1247" w:type="dxa"/>
            <w:shd w:val="clear" w:color="auto" w:fill="E0E0E0"/>
            <w:vAlign w:val="center"/>
            <w:hideMark/>
          </w:tcPr>
          <w:p w14:paraId="0229A127" w14:textId="77777777" w:rsidR="002114DB" w:rsidRPr="00DA51E6" w:rsidRDefault="002114DB" w:rsidP="00EB2A03">
            <w:pPr>
              <w:rPr>
                <w:rFonts w:cs="Arial"/>
                <w:b/>
                <w:bCs/>
                <w:color w:val="000000"/>
                <w:sz w:val="19"/>
                <w:szCs w:val="19"/>
                <w:lang w:val="en-US" w:eastAsia="en-US"/>
              </w:rPr>
            </w:pPr>
            <w:r w:rsidRPr="00DA51E6">
              <w:rPr>
                <w:rFonts w:eastAsia="MS Mincho" w:cs="Arial"/>
                <w:b/>
                <w:bCs/>
                <w:color w:val="000000"/>
                <w:sz w:val="19"/>
                <w:szCs w:val="19"/>
                <w:lang w:eastAsia="ja-JP" w:bidi="hi-IN"/>
              </w:rPr>
              <w:t>Response Time</w:t>
            </w:r>
          </w:p>
        </w:tc>
        <w:tc>
          <w:tcPr>
            <w:tcW w:w="1337" w:type="dxa"/>
            <w:shd w:val="clear" w:color="auto" w:fill="E0E0E0"/>
            <w:vAlign w:val="center"/>
            <w:hideMark/>
          </w:tcPr>
          <w:p w14:paraId="12180F77" w14:textId="77777777" w:rsidR="002114DB" w:rsidRPr="00DA51E6" w:rsidRDefault="002114DB" w:rsidP="00EB2A03">
            <w:pPr>
              <w:rPr>
                <w:rFonts w:cs="Arial"/>
                <w:b/>
                <w:bCs/>
                <w:color w:val="000000"/>
                <w:sz w:val="19"/>
                <w:szCs w:val="19"/>
                <w:lang w:val="en-US" w:eastAsia="en-US"/>
              </w:rPr>
            </w:pPr>
            <w:r w:rsidRPr="00DA51E6">
              <w:rPr>
                <w:rFonts w:eastAsia="MS Mincho" w:cs="Arial"/>
                <w:b/>
                <w:bCs/>
                <w:color w:val="000000"/>
                <w:sz w:val="19"/>
                <w:szCs w:val="19"/>
                <w:lang w:eastAsia="ja-JP" w:bidi="hi-IN"/>
              </w:rPr>
              <w:t>Resolution Time</w:t>
            </w:r>
          </w:p>
        </w:tc>
        <w:tc>
          <w:tcPr>
            <w:tcW w:w="842" w:type="dxa"/>
            <w:shd w:val="clear" w:color="auto" w:fill="E0E0E0"/>
            <w:vAlign w:val="center"/>
            <w:hideMark/>
          </w:tcPr>
          <w:p w14:paraId="401607D9" w14:textId="77777777" w:rsidR="002114DB" w:rsidRPr="00DA51E6" w:rsidRDefault="002114DB" w:rsidP="00EB2A03">
            <w:pPr>
              <w:rPr>
                <w:rFonts w:cs="Arial"/>
                <w:b/>
                <w:bCs/>
                <w:color w:val="000000"/>
                <w:sz w:val="19"/>
                <w:szCs w:val="19"/>
                <w:lang w:val="en-US" w:eastAsia="en-US"/>
              </w:rPr>
            </w:pPr>
            <w:r w:rsidRPr="00DA51E6">
              <w:rPr>
                <w:rFonts w:eastAsia="MS Mincho" w:cs="Arial"/>
                <w:b/>
                <w:bCs/>
                <w:color w:val="000000"/>
                <w:sz w:val="19"/>
                <w:szCs w:val="19"/>
                <w:lang w:eastAsia="ja-JP" w:bidi="hi-IN"/>
              </w:rPr>
              <w:t>SLA Target</w:t>
            </w:r>
          </w:p>
        </w:tc>
        <w:tc>
          <w:tcPr>
            <w:tcW w:w="3268" w:type="dxa"/>
            <w:shd w:val="clear" w:color="auto" w:fill="E0E0E0"/>
            <w:vAlign w:val="center"/>
            <w:hideMark/>
          </w:tcPr>
          <w:p w14:paraId="2837E27B" w14:textId="77777777" w:rsidR="002114DB" w:rsidRPr="00DA51E6" w:rsidRDefault="002114DB" w:rsidP="00EB2A03">
            <w:pPr>
              <w:rPr>
                <w:rFonts w:cs="Arial"/>
                <w:b/>
                <w:bCs/>
                <w:color w:val="000000"/>
                <w:sz w:val="19"/>
                <w:szCs w:val="19"/>
                <w:lang w:val="en-US" w:eastAsia="en-US"/>
              </w:rPr>
            </w:pPr>
            <w:r w:rsidRPr="00DA51E6">
              <w:rPr>
                <w:rFonts w:eastAsia="MS Mincho" w:cs="Arial"/>
                <w:b/>
                <w:bCs/>
                <w:color w:val="000000"/>
                <w:sz w:val="19"/>
                <w:szCs w:val="19"/>
                <w:lang w:eastAsia="ja-JP" w:bidi="hi-IN"/>
              </w:rPr>
              <w:t>Remarks</w:t>
            </w:r>
          </w:p>
        </w:tc>
      </w:tr>
      <w:tr w:rsidR="002114DB" w:rsidRPr="00DA51E6" w14:paraId="1E81D06A" w14:textId="77777777" w:rsidTr="00EB2A03">
        <w:trPr>
          <w:trHeight w:val="765"/>
        </w:trPr>
        <w:tc>
          <w:tcPr>
            <w:tcW w:w="1421" w:type="dxa"/>
            <w:vAlign w:val="center"/>
            <w:hideMark/>
          </w:tcPr>
          <w:p w14:paraId="0A2B4B6C" w14:textId="77777777" w:rsidR="002114DB" w:rsidRPr="00DA51E6" w:rsidRDefault="002114DB" w:rsidP="00EB2A03">
            <w:pPr>
              <w:pStyle w:val="TableText"/>
              <w:rPr>
                <w:lang w:val="en-US" w:eastAsia="en-US"/>
              </w:rPr>
            </w:pPr>
            <w:r w:rsidRPr="00DA51E6">
              <w:rPr>
                <w:rFonts w:eastAsia="MS Mincho"/>
                <w:lang w:eastAsia="ja-JP" w:bidi="hi-IN"/>
              </w:rPr>
              <w:t>S1</w:t>
            </w:r>
          </w:p>
        </w:tc>
        <w:tc>
          <w:tcPr>
            <w:tcW w:w="1247" w:type="dxa"/>
            <w:vAlign w:val="center"/>
            <w:hideMark/>
          </w:tcPr>
          <w:p w14:paraId="39F9187F" w14:textId="77777777" w:rsidR="002114DB" w:rsidRPr="00DA51E6" w:rsidRDefault="002114DB" w:rsidP="00EB2A03">
            <w:pPr>
              <w:pStyle w:val="TableText"/>
              <w:rPr>
                <w:lang w:val="en-US" w:eastAsia="en-US"/>
              </w:rPr>
            </w:pPr>
            <w:r w:rsidRPr="00DA51E6">
              <w:rPr>
                <w:rFonts w:eastAsia="MS Mincho"/>
                <w:lang w:eastAsia="ja-JP" w:bidi="hi-IN"/>
              </w:rPr>
              <w:t>15 minutes</w:t>
            </w:r>
          </w:p>
        </w:tc>
        <w:tc>
          <w:tcPr>
            <w:tcW w:w="1337" w:type="dxa"/>
            <w:vAlign w:val="center"/>
            <w:hideMark/>
          </w:tcPr>
          <w:p w14:paraId="242D9BB1" w14:textId="77777777" w:rsidR="002114DB" w:rsidRPr="00DA51E6" w:rsidRDefault="002114DB" w:rsidP="00EB2A03">
            <w:pPr>
              <w:pStyle w:val="TableText"/>
              <w:rPr>
                <w:lang w:val="en-US" w:eastAsia="en-US"/>
              </w:rPr>
            </w:pPr>
            <w:r w:rsidRPr="00DA51E6">
              <w:rPr>
                <w:rFonts w:eastAsia="MS Mincho"/>
                <w:lang w:eastAsia="ja-JP" w:bidi="hi-IN"/>
              </w:rPr>
              <w:t xml:space="preserve"> 02 hours</w:t>
            </w:r>
          </w:p>
        </w:tc>
        <w:tc>
          <w:tcPr>
            <w:tcW w:w="842" w:type="dxa"/>
            <w:vAlign w:val="center"/>
            <w:hideMark/>
          </w:tcPr>
          <w:p w14:paraId="04BA9E82" w14:textId="77777777" w:rsidR="002114DB" w:rsidRPr="00DA51E6" w:rsidRDefault="002114DB" w:rsidP="00EB2A03">
            <w:pPr>
              <w:pStyle w:val="TableText"/>
              <w:rPr>
                <w:lang w:val="en-US" w:eastAsia="en-US"/>
              </w:rPr>
            </w:pPr>
            <w:r w:rsidRPr="00DA51E6">
              <w:rPr>
                <w:rFonts w:eastAsia="MS Mincho"/>
                <w:lang w:eastAsia="ja-JP" w:bidi="hi-IN"/>
              </w:rPr>
              <w:t>9</w:t>
            </w:r>
            <w:r>
              <w:rPr>
                <w:rFonts w:eastAsia="MS Mincho"/>
                <w:lang w:eastAsia="ja-JP" w:bidi="hi-IN"/>
              </w:rPr>
              <w:t>5</w:t>
            </w:r>
            <w:r w:rsidRPr="00DA51E6">
              <w:rPr>
                <w:rFonts w:eastAsia="MS Mincho"/>
                <w:lang w:eastAsia="ja-JP" w:bidi="hi-IN"/>
              </w:rPr>
              <w:t>%</w:t>
            </w:r>
          </w:p>
        </w:tc>
        <w:tc>
          <w:tcPr>
            <w:tcW w:w="3268" w:type="dxa"/>
            <w:vAlign w:val="center"/>
            <w:hideMark/>
          </w:tcPr>
          <w:p w14:paraId="065FA677" w14:textId="77777777" w:rsidR="002114DB" w:rsidRPr="00DA51E6" w:rsidRDefault="002114DB" w:rsidP="00EB2A03">
            <w:pPr>
              <w:pStyle w:val="TableText"/>
              <w:rPr>
                <w:lang w:val="en-US" w:eastAsia="en-US"/>
              </w:rPr>
            </w:pPr>
            <w:r w:rsidRPr="00DA51E6">
              <w:rPr>
                <w:rFonts w:eastAsia="MS Mincho"/>
                <w:lang w:eastAsia="ja-JP" w:bidi="hi-IN"/>
              </w:rPr>
              <w:t>There will be Two (2) incident exception during a measurement period if the incident volume is less than 20</w:t>
            </w:r>
          </w:p>
        </w:tc>
      </w:tr>
      <w:tr w:rsidR="002114DB" w:rsidRPr="00DA51E6" w14:paraId="0D7A5327" w14:textId="77777777" w:rsidTr="00EB2A03">
        <w:trPr>
          <w:trHeight w:val="765"/>
        </w:trPr>
        <w:tc>
          <w:tcPr>
            <w:tcW w:w="1421" w:type="dxa"/>
            <w:vAlign w:val="center"/>
            <w:hideMark/>
          </w:tcPr>
          <w:p w14:paraId="75253A49" w14:textId="77777777" w:rsidR="002114DB" w:rsidRPr="00DA51E6" w:rsidRDefault="002114DB" w:rsidP="00EB2A03">
            <w:pPr>
              <w:pStyle w:val="TableText"/>
              <w:rPr>
                <w:lang w:val="en-US" w:eastAsia="en-US"/>
              </w:rPr>
            </w:pPr>
            <w:r w:rsidRPr="00DA51E6">
              <w:rPr>
                <w:rFonts w:eastAsia="MS Mincho"/>
                <w:lang w:eastAsia="ja-JP" w:bidi="hi-IN"/>
              </w:rPr>
              <w:t>S2</w:t>
            </w:r>
          </w:p>
        </w:tc>
        <w:tc>
          <w:tcPr>
            <w:tcW w:w="1247" w:type="dxa"/>
            <w:vAlign w:val="center"/>
            <w:hideMark/>
          </w:tcPr>
          <w:p w14:paraId="303A032C" w14:textId="77777777" w:rsidR="002114DB" w:rsidRPr="00DA51E6" w:rsidRDefault="002114DB" w:rsidP="00EB2A03">
            <w:pPr>
              <w:pStyle w:val="TableText"/>
              <w:rPr>
                <w:lang w:val="en-US" w:eastAsia="en-US"/>
              </w:rPr>
            </w:pPr>
            <w:r w:rsidRPr="00DA51E6">
              <w:rPr>
                <w:rFonts w:eastAsia="MS Mincho"/>
                <w:lang w:eastAsia="ja-JP" w:bidi="hi-IN"/>
              </w:rPr>
              <w:t>30 minutes</w:t>
            </w:r>
          </w:p>
        </w:tc>
        <w:tc>
          <w:tcPr>
            <w:tcW w:w="1337" w:type="dxa"/>
            <w:vAlign w:val="center"/>
            <w:hideMark/>
          </w:tcPr>
          <w:p w14:paraId="3C98842E" w14:textId="77777777" w:rsidR="002114DB" w:rsidRPr="00DA51E6" w:rsidRDefault="002114DB" w:rsidP="00EB2A03">
            <w:pPr>
              <w:pStyle w:val="TableText"/>
              <w:rPr>
                <w:lang w:val="en-US" w:eastAsia="en-US"/>
              </w:rPr>
            </w:pPr>
            <w:r w:rsidRPr="00DA51E6">
              <w:rPr>
                <w:rFonts w:eastAsia="MS Mincho"/>
                <w:lang w:eastAsia="ja-JP" w:bidi="hi-IN"/>
              </w:rPr>
              <w:t xml:space="preserve"> 04 hours</w:t>
            </w:r>
          </w:p>
        </w:tc>
        <w:tc>
          <w:tcPr>
            <w:tcW w:w="842" w:type="dxa"/>
            <w:vAlign w:val="center"/>
            <w:hideMark/>
          </w:tcPr>
          <w:p w14:paraId="4213A058" w14:textId="77777777" w:rsidR="002114DB" w:rsidRPr="00DA51E6" w:rsidRDefault="002114DB" w:rsidP="00EB2A03">
            <w:pPr>
              <w:pStyle w:val="TableText"/>
              <w:rPr>
                <w:lang w:val="en-US" w:eastAsia="en-US"/>
              </w:rPr>
            </w:pPr>
            <w:r w:rsidRPr="00DA51E6">
              <w:rPr>
                <w:rFonts w:eastAsia="MS Mincho"/>
                <w:lang w:eastAsia="ja-JP" w:bidi="hi-IN"/>
              </w:rPr>
              <w:t>9</w:t>
            </w:r>
            <w:r>
              <w:rPr>
                <w:rFonts w:eastAsia="MS Mincho"/>
                <w:lang w:eastAsia="ja-JP" w:bidi="hi-IN"/>
              </w:rPr>
              <w:t>5</w:t>
            </w:r>
            <w:r w:rsidRPr="00DA51E6">
              <w:rPr>
                <w:rFonts w:eastAsia="MS Mincho"/>
                <w:lang w:eastAsia="ja-JP" w:bidi="hi-IN"/>
              </w:rPr>
              <w:t>%</w:t>
            </w:r>
          </w:p>
        </w:tc>
        <w:tc>
          <w:tcPr>
            <w:tcW w:w="3268" w:type="dxa"/>
            <w:vAlign w:val="center"/>
            <w:hideMark/>
          </w:tcPr>
          <w:p w14:paraId="05FB1C53" w14:textId="77777777" w:rsidR="002114DB" w:rsidRPr="00DA51E6" w:rsidRDefault="002114DB" w:rsidP="00EB2A03">
            <w:pPr>
              <w:pStyle w:val="TableText"/>
              <w:rPr>
                <w:lang w:val="en-US" w:eastAsia="en-US"/>
              </w:rPr>
            </w:pPr>
            <w:r w:rsidRPr="00DA51E6">
              <w:rPr>
                <w:rFonts w:eastAsia="MS Mincho"/>
                <w:lang w:eastAsia="ja-JP" w:bidi="hi-IN"/>
              </w:rPr>
              <w:t>There will be Two (2) incident exception during a measurement period if the incident volume is less than 20</w:t>
            </w:r>
          </w:p>
        </w:tc>
      </w:tr>
      <w:tr w:rsidR="002114DB" w:rsidRPr="00DA51E6" w14:paraId="20F1A60C" w14:textId="77777777" w:rsidTr="00EB2A03">
        <w:trPr>
          <w:trHeight w:val="510"/>
        </w:trPr>
        <w:tc>
          <w:tcPr>
            <w:tcW w:w="1421" w:type="dxa"/>
            <w:vAlign w:val="center"/>
            <w:hideMark/>
          </w:tcPr>
          <w:p w14:paraId="28D4BF15" w14:textId="77777777" w:rsidR="002114DB" w:rsidRPr="00DA51E6" w:rsidRDefault="002114DB" w:rsidP="00EB2A03">
            <w:pPr>
              <w:pStyle w:val="TableText"/>
              <w:rPr>
                <w:lang w:val="en-US" w:eastAsia="en-US"/>
              </w:rPr>
            </w:pPr>
            <w:r w:rsidRPr="00DA51E6">
              <w:rPr>
                <w:rFonts w:eastAsia="MS Mincho"/>
                <w:lang w:eastAsia="ja-JP" w:bidi="hi-IN"/>
              </w:rPr>
              <w:t>S3</w:t>
            </w:r>
          </w:p>
        </w:tc>
        <w:tc>
          <w:tcPr>
            <w:tcW w:w="1247" w:type="dxa"/>
            <w:vAlign w:val="center"/>
            <w:hideMark/>
          </w:tcPr>
          <w:p w14:paraId="04B36026" w14:textId="77777777" w:rsidR="002114DB" w:rsidRPr="00DA51E6" w:rsidRDefault="002114DB" w:rsidP="00EB2A03">
            <w:pPr>
              <w:pStyle w:val="TableText"/>
              <w:rPr>
                <w:lang w:val="en-US" w:eastAsia="en-US"/>
              </w:rPr>
            </w:pPr>
            <w:r w:rsidRPr="00DA51E6">
              <w:rPr>
                <w:rFonts w:eastAsia="MS Mincho"/>
                <w:lang w:eastAsia="ja-JP" w:bidi="hi-IN"/>
              </w:rPr>
              <w:t>60 minutes</w:t>
            </w:r>
          </w:p>
        </w:tc>
        <w:tc>
          <w:tcPr>
            <w:tcW w:w="1337" w:type="dxa"/>
            <w:vAlign w:val="center"/>
            <w:hideMark/>
          </w:tcPr>
          <w:p w14:paraId="707C4B46" w14:textId="77777777" w:rsidR="002114DB" w:rsidRPr="00DA51E6" w:rsidRDefault="002114DB" w:rsidP="00EB2A03">
            <w:pPr>
              <w:pStyle w:val="TableText"/>
              <w:rPr>
                <w:lang w:val="en-US" w:eastAsia="en-US"/>
              </w:rPr>
            </w:pPr>
            <w:r w:rsidRPr="00DA51E6">
              <w:rPr>
                <w:rFonts w:eastAsia="MS Mincho"/>
                <w:lang w:eastAsia="ja-JP" w:bidi="hi-IN"/>
              </w:rPr>
              <w:t xml:space="preserve"> 08 hours</w:t>
            </w:r>
          </w:p>
        </w:tc>
        <w:tc>
          <w:tcPr>
            <w:tcW w:w="842" w:type="dxa"/>
            <w:vAlign w:val="center"/>
            <w:hideMark/>
          </w:tcPr>
          <w:p w14:paraId="6B60A27B" w14:textId="77777777" w:rsidR="002114DB" w:rsidRPr="00DA51E6" w:rsidRDefault="002114DB" w:rsidP="00EB2A03">
            <w:pPr>
              <w:pStyle w:val="TableText"/>
              <w:rPr>
                <w:lang w:val="en-US" w:eastAsia="en-US"/>
              </w:rPr>
            </w:pPr>
            <w:r w:rsidRPr="00DA51E6">
              <w:rPr>
                <w:rFonts w:eastAsia="MS Mincho"/>
                <w:lang w:eastAsia="ja-JP" w:bidi="hi-IN"/>
              </w:rPr>
              <w:t>95%</w:t>
            </w:r>
          </w:p>
        </w:tc>
        <w:tc>
          <w:tcPr>
            <w:tcW w:w="3268" w:type="dxa"/>
            <w:vAlign w:val="center"/>
            <w:hideMark/>
          </w:tcPr>
          <w:p w14:paraId="754631CE" w14:textId="77777777" w:rsidR="002114DB" w:rsidRPr="00DA51E6" w:rsidRDefault="002114DB" w:rsidP="00EB2A03">
            <w:pPr>
              <w:pStyle w:val="TableText"/>
              <w:rPr>
                <w:lang w:val="en-US" w:eastAsia="en-US"/>
              </w:rPr>
            </w:pPr>
            <w:r w:rsidRPr="00DA51E6">
              <w:rPr>
                <w:rFonts w:eastAsia="MS Mincho"/>
                <w:lang w:eastAsia="ja-JP" w:bidi="hi-IN"/>
              </w:rPr>
              <w:t>There will be Two (2) incident exception for a Month if the incident volume is less than 50</w:t>
            </w:r>
          </w:p>
        </w:tc>
      </w:tr>
      <w:tr w:rsidR="002114DB" w:rsidRPr="00DA51E6" w14:paraId="70EF8BEB" w14:textId="77777777" w:rsidTr="00EB2A03">
        <w:trPr>
          <w:trHeight w:val="525"/>
        </w:trPr>
        <w:tc>
          <w:tcPr>
            <w:tcW w:w="1421" w:type="dxa"/>
            <w:vAlign w:val="center"/>
            <w:hideMark/>
          </w:tcPr>
          <w:p w14:paraId="717BD7B9" w14:textId="77777777" w:rsidR="002114DB" w:rsidRPr="00DA51E6" w:rsidRDefault="002114DB" w:rsidP="00EB2A03">
            <w:pPr>
              <w:pStyle w:val="TableText"/>
              <w:rPr>
                <w:lang w:val="en-US" w:eastAsia="en-US"/>
              </w:rPr>
            </w:pPr>
            <w:r w:rsidRPr="00DA51E6">
              <w:rPr>
                <w:rFonts w:eastAsia="MS Mincho"/>
                <w:lang w:eastAsia="ja-JP" w:bidi="hi-IN"/>
              </w:rPr>
              <w:t>S4 (Service Requests)</w:t>
            </w:r>
          </w:p>
        </w:tc>
        <w:tc>
          <w:tcPr>
            <w:tcW w:w="1247" w:type="dxa"/>
            <w:vAlign w:val="center"/>
            <w:hideMark/>
          </w:tcPr>
          <w:p w14:paraId="370FCB58" w14:textId="77777777" w:rsidR="002114DB" w:rsidRPr="00DA51E6" w:rsidRDefault="002114DB" w:rsidP="00EB2A03">
            <w:pPr>
              <w:pStyle w:val="TableText"/>
              <w:rPr>
                <w:lang w:val="en-US" w:eastAsia="en-US"/>
              </w:rPr>
            </w:pPr>
            <w:r w:rsidRPr="00DA51E6">
              <w:rPr>
                <w:rFonts w:eastAsia="MS Mincho"/>
                <w:lang w:eastAsia="ja-JP" w:bidi="hi-IN"/>
              </w:rPr>
              <w:t>120 minutes</w:t>
            </w:r>
          </w:p>
        </w:tc>
        <w:tc>
          <w:tcPr>
            <w:tcW w:w="1337" w:type="dxa"/>
            <w:vAlign w:val="center"/>
            <w:hideMark/>
          </w:tcPr>
          <w:p w14:paraId="73F8C19D" w14:textId="77777777" w:rsidR="002114DB" w:rsidRPr="00DA51E6" w:rsidRDefault="002114DB" w:rsidP="00EB2A03">
            <w:pPr>
              <w:pStyle w:val="TableText"/>
              <w:rPr>
                <w:lang w:val="en-US" w:eastAsia="en-US"/>
              </w:rPr>
            </w:pPr>
            <w:r w:rsidRPr="00DA51E6">
              <w:rPr>
                <w:rFonts w:eastAsia="MS Mincho"/>
                <w:lang w:eastAsia="ja-JP" w:bidi="hi-IN"/>
              </w:rPr>
              <w:t xml:space="preserve"> 2 Business Days </w:t>
            </w:r>
          </w:p>
        </w:tc>
        <w:tc>
          <w:tcPr>
            <w:tcW w:w="842" w:type="dxa"/>
            <w:vAlign w:val="center"/>
            <w:hideMark/>
          </w:tcPr>
          <w:p w14:paraId="29288B4A" w14:textId="77777777" w:rsidR="002114DB" w:rsidRPr="00DA51E6" w:rsidRDefault="002114DB" w:rsidP="00EB2A03">
            <w:pPr>
              <w:pStyle w:val="TableText"/>
              <w:rPr>
                <w:lang w:val="en-US" w:eastAsia="en-US"/>
              </w:rPr>
            </w:pPr>
            <w:r w:rsidRPr="00DA51E6">
              <w:rPr>
                <w:rFonts w:eastAsia="MS Mincho"/>
                <w:lang w:eastAsia="ja-JP" w:bidi="hi-IN"/>
              </w:rPr>
              <w:t>95%</w:t>
            </w:r>
          </w:p>
        </w:tc>
        <w:tc>
          <w:tcPr>
            <w:tcW w:w="3268" w:type="dxa"/>
            <w:vAlign w:val="center"/>
            <w:hideMark/>
          </w:tcPr>
          <w:p w14:paraId="1374550D" w14:textId="77777777" w:rsidR="002114DB" w:rsidRPr="00DA51E6" w:rsidRDefault="002114DB" w:rsidP="00EB2A03">
            <w:pPr>
              <w:pStyle w:val="TableText"/>
              <w:rPr>
                <w:lang w:val="en-US" w:eastAsia="en-US"/>
              </w:rPr>
            </w:pPr>
            <w:r w:rsidRPr="00DA51E6">
              <w:rPr>
                <w:rFonts w:eastAsia="MS Mincho"/>
                <w:lang w:eastAsia="ja-JP" w:bidi="hi-IN"/>
              </w:rPr>
              <w:t>There will be two incident exception for a Month if the incident volume is less than 50</w:t>
            </w:r>
          </w:p>
        </w:tc>
      </w:tr>
    </w:tbl>
    <w:p w14:paraId="30D7990E" w14:textId="77777777" w:rsidR="002114DB" w:rsidRPr="00DA51E6" w:rsidRDefault="002114DB" w:rsidP="002114DB">
      <w:pPr>
        <w:rPr>
          <w:rFonts w:cs="Arial"/>
          <w:sz w:val="18"/>
          <w:szCs w:val="18"/>
          <w:lang w:val="en-IN" w:eastAsia="ja-JP"/>
        </w:rPr>
      </w:pPr>
      <w:r w:rsidRPr="00DA51E6">
        <w:rPr>
          <w:rFonts w:cs="Arial"/>
          <w:sz w:val="18"/>
          <w:szCs w:val="18"/>
          <w:lang w:eastAsia="ja-JP"/>
        </w:rPr>
        <w:t xml:space="preserve">Note: Above SR SLA is only for standard SR. SR like New build, Backup restoration, </w:t>
      </w:r>
      <w:proofErr w:type="spellStart"/>
      <w:r w:rsidRPr="00DA51E6">
        <w:rPr>
          <w:rFonts w:cs="Arial"/>
          <w:sz w:val="18"/>
          <w:szCs w:val="18"/>
          <w:lang w:eastAsia="ja-JP"/>
        </w:rPr>
        <w:t>adhoc</w:t>
      </w:r>
      <w:proofErr w:type="spellEnd"/>
      <w:r w:rsidRPr="00DA51E6">
        <w:rPr>
          <w:rFonts w:cs="Arial"/>
          <w:sz w:val="18"/>
          <w:szCs w:val="18"/>
          <w:lang w:eastAsia="ja-JP"/>
        </w:rPr>
        <w:t xml:space="preserve"> backup, data migration will be excluded from SLA calculation.</w:t>
      </w:r>
    </w:p>
    <w:p w14:paraId="5A176A1A" w14:textId="77777777" w:rsidR="002114DB" w:rsidRDefault="002114DB" w:rsidP="002114DB">
      <w:pPr>
        <w:rPr>
          <w:rFonts w:eastAsia="Batang" w:cs="Arial"/>
          <w:sz w:val="20"/>
          <w:szCs w:val="20"/>
          <w:lang w:val="nl-BE"/>
        </w:rPr>
      </w:pPr>
      <w:r>
        <w:rPr>
          <w:sz w:val="20"/>
          <w:szCs w:val="20"/>
          <w:lang w:eastAsia="ja-JP"/>
        </w:rPr>
        <w:t>Response and Resolution time are calculated within agreed Service window</w:t>
      </w:r>
    </w:p>
    <w:p w14:paraId="4F4E543E" w14:textId="77777777" w:rsidR="002114DB" w:rsidRDefault="002114DB" w:rsidP="002114DB">
      <w:pPr>
        <w:rPr>
          <w:rFonts w:eastAsia="Batang" w:cs="Arial"/>
          <w:sz w:val="20"/>
          <w:szCs w:val="20"/>
          <w:lang w:val="nl-BE"/>
        </w:rPr>
      </w:pPr>
      <w:r>
        <w:rPr>
          <w:rFonts w:eastAsia="Batang" w:cs="Arial"/>
          <w:sz w:val="20"/>
          <w:szCs w:val="20"/>
          <w:lang w:val="nl-BE"/>
        </w:rPr>
        <w:t xml:space="preserve">For incident Resolution time calculation  the following mechanism will  apply: </w:t>
      </w:r>
    </w:p>
    <w:p w14:paraId="0B029E7A" w14:textId="77777777" w:rsidR="002114DB" w:rsidRPr="006B59B1" w:rsidRDefault="002114DB" w:rsidP="002114DB">
      <w:pPr>
        <w:pStyle w:val="ListBullet"/>
        <w:spacing w:before="120" w:after="60"/>
      </w:pPr>
      <w:r>
        <w:t>Business days shall be all days excluding Sat, Sun, National Holidays and holidays as declared by client.</w:t>
      </w:r>
    </w:p>
    <w:p w14:paraId="7E865A86" w14:textId="77777777" w:rsidR="002114DB" w:rsidRDefault="002114DB" w:rsidP="002114DB">
      <w:pPr>
        <w:pStyle w:val="ListBullet"/>
        <w:spacing w:before="120" w:after="60"/>
        <w:rPr>
          <w:rFonts w:cs="Arial"/>
        </w:rPr>
      </w:pPr>
      <w:r>
        <w:rPr>
          <w:rFonts w:cs="Arial"/>
        </w:rPr>
        <w:t>Calculation from status ‘Assigned’ to status ‘Resolved’ or ‘Cancelled’ excluding the time under status ‘Pending – Customer Hold’, ‘Pending – Customer Action Required’, ‘Pending – Third Party Vendor Action Required’ and ‘Pending – Infrastructure Change’.  The clock stops outside Working Hours.</w:t>
      </w:r>
    </w:p>
    <w:p w14:paraId="034BCD54" w14:textId="77777777" w:rsidR="002114DB" w:rsidRDefault="002114DB" w:rsidP="002114DB">
      <w:pPr>
        <w:pStyle w:val="ListBullet"/>
        <w:spacing w:before="120" w:after="60"/>
      </w:pPr>
      <w:r>
        <w:rPr>
          <w:rFonts w:eastAsia="Batang" w:cs="Arial"/>
        </w:rPr>
        <w:t>The Service Level measurement will only be calculated for severity classes on a Measurement period as specified in section 6.1</w:t>
      </w:r>
      <w:proofErr w:type="gramStart"/>
      <w:r>
        <w:rPr>
          <w:rFonts w:eastAsia="Batang" w:cs="Arial"/>
        </w:rPr>
        <w:t>,  in</w:t>
      </w:r>
      <w:proofErr w:type="gramEnd"/>
      <w:r>
        <w:rPr>
          <w:rFonts w:eastAsia="Batang" w:cs="Arial"/>
        </w:rPr>
        <w:t xml:space="preserve"> which there is a sufficient volume of tickets to provide statistically meaningful results. If sufficient Volume is not reached and any Two incident breach results overall SLA Failure, then Service Level Failure will not be applicable for that particular SLA and IBM would not be liable for SLA Penalty. </w:t>
      </w:r>
    </w:p>
    <w:p w14:paraId="4AC512F9" w14:textId="77777777" w:rsidR="002114DB" w:rsidRDefault="002114DB" w:rsidP="002114DB">
      <w:pPr>
        <w:pStyle w:val="Heading2"/>
        <w:numPr>
          <w:ilvl w:val="1"/>
          <w:numId w:val="53"/>
        </w:numPr>
        <w:tabs>
          <w:tab w:val="clear" w:pos="0"/>
          <w:tab w:val="clear" w:pos="720"/>
        </w:tabs>
        <w:spacing w:before="240" w:after="120"/>
        <w:ind w:left="576"/>
        <w:jc w:val="both"/>
      </w:pPr>
      <w:bookmarkStart w:id="1508" w:name="_Toc523222542"/>
      <w:r w:rsidRPr="00B677CB">
        <w:t>SLA Measurement and Reporting</w:t>
      </w:r>
      <w:bookmarkEnd w:id="1508"/>
    </w:p>
    <w:p w14:paraId="0575A6BD" w14:textId="77777777" w:rsidR="002114DB" w:rsidRPr="00B677CB" w:rsidRDefault="002114DB" w:rsidP="002114DB">
      <w:r w:rsidRPr="00B677CB">
        <w:t xml:space="preserve">All incident and availability service levels will be measured </w:t>
      </w:r>
      <w:r>
        <w:t>on as per measurement period specified in section 6.1</w:t>
      </w:r>
      <w:r w:rsidRPr="00B677CB">
        <w:t xml:space="preserve"> and reported on monthly basis. </w:t>
      </w:r>
    </w:p>
    <w:p w14:paraId="0D8A50B1" w14:textId="77777777" w:rsidR="002114DB" w:rsidRDefault="002114DB" w:rsidP="002114DB">
      <w:pPr>
        <w:rPr>
          <w:rFonts w:ascii="Tahoma" w:hAnsi="Tahoma" w:cs="Tahoma"/>
          <w:sz w:val="20"/>
          <w:szCs w:val="20"/>
          <w:lang w:val="x-none" w:eastAsia="ja-JP"/>
        </w:rPr>
      </w:pPr>
      <w:r w:rsidRPr="006B413D">
        <w:rPr>
          <w:rFonts w:ascii="Tahoma" w:hAnsi="Tahoma" w:cs="Tahoma"/>
          <w:sz w:val="20"/>
          <w:szCs w:val="20"/>
          <w:lang w:val="x-none" w:eastAsia="ja-JP"/>
        </w:rPr>
        <w:t>Calculation of availability of a</w:t>
      </w:r>
      <w:r>
        <w:rPr>
          <w:rFonts w:ascii="Tahoma" w:hAnsi="Tahoma" w:cs="Tahoma"/>
          <w:sz w:val="20"/>
          <w:szCs w:val="20"/>
          <w:lang w:val="en-US" w:eastAsia="ja-JP"/>
        </w:rPr>
        <w:t>n individual</w:t>
      </w:r>
      <w:r w:rsidRPr="006B413D">
        <w:rPr>
          <w:rFonts w:ascii="Tahoma" w:hAnsi="Tahoma" w:cs="Tahoma"/>
          <w:sz w:val="20"/>
          <w:szCs w:val="20"/>
          <w:lang w:val="x-none" w:eastAsia="ja-JP"/>
        </w:rPr>
        <w:t xml:space="preserve"> system, for the purpose of SLA reporting, which has a 24 X 7 service window is illustrated below as an example.</w:t>
      </w:r>
    </w:p>
    <w:p w14:paraId="0E465A57" w14:textId="77777777" w:rsidR="002114DB" w:rsidRDefault="002114DB" w:rsidP="002114DB">
      <w:pPr>
        <w:rPr>
          <w:b/>
        </w:rPr>
      </w:pPr>
      <w:r w:rsidRPr="00B677CB">
        <w:rPr>
          <w:b/>
        </w:rPr>
        <w:lastRenderedPageBreak/>
        <w:t>Illustration:</w:t>
      </w:r>
    </w:p>
    <w:tbl>
      <w:tblPr>
        <w:tblW w:w="656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420" w:firstRow="1" w:lastRow="0" w:firstColumn="0" w:lastColumn="0" w:noHBand="0" w:noVBand="1"/>
      </w:tblPr>
      <w:tblGrid>
        <w:gridCol w:w="4531"/>
        <w:gridCol w:w="2034"/>
      </w:tblGrid>
      <w:tr w:rsidR="002114DB" w:rsidRPr="008B0ED0" w14:paraId="0316614D" w14:textId="77777777" w:rsidTr="00EB2A03">
        <w:trPr>
          <w:trHeight w:val="556"/>
        </w:trPr>
        <w:tc>
          <w:tcPr>
            <w:tcW w:w="4531" w:type="dxa"/>
            <w:tcBorders>
              <w:top w:val="single" w:sz="4" w:space="0" w:color="C0C0C0"/>
              <w:left w:val="single" w:sz="4" w:space="0" w:color="C0C0C0"/>
              <w:bottom w:val="single" w:sz="4" w:space="0" w:color="C0C0C0"/>
              <w:right w:val="single" w:sz="4" w:space="0" w:color="C0C0C0"/>
            </w:tcBorders>
            <w:shd w:val="clear" w:color="auto" w:fill="D9D9D9"/>
          </w:tcPr>
          <w:p w14:paraId="3C046C62" w14:textId="77777777" w:rsidR="002114DB" w:rsidRPr="00D414D9" w:rsidRDefault="002114DB" w:rsidP="00EB2A03">
            <w:pPr>
              <w:rPr>
                <w:rFonts w:ascii="Tahoma" w:hAnsi="Tahoma" w:cs="Tahoma"/>
                <w:sz w:val="18"/>
                <w:szCs w:val="18"/>
              </w:rPr>
            </w:pPr>
            <w:r w:rsidRPr="00D414D9">
              <w:rPr>
                <w:rFonts w:ascii="Tahoma" w:hAnsi="Tahoma" w:cs="Tahoma"/>
                <w:sz w:val="18"/>
                <w:szCs w:val="18"/>
              </w:rPr>
              <w:t>Measurement Period</w:t>
            </w:r>
          </w:p>
        </w:tc>
        <w:tc>
          <w:tcPr>
            <w:tcW w:w="2034" w:type="dxa"/>
            <w:tcBorders>
              <w:top w:val="single" w:sz="4" w:space="0" w:color="C0C0C0"/>
              <w:left w:val="single" w:sz="4" w:space="0" w:color="C0C0C0"/>
              <w:bottom w:val="single" w:sz="4" w:space="0" w:color="C0C0C0"/>
              <w:right w:val="single" w:sz="4" w:space="0" w:color="C0C0C0"/>
            </w:tcBorders>
          </w:tcPr>
          <w:p w14:paraId="10BECEF6" w14:textId="77777777" w:rsidR="002114DB" w:rsidRPr="00D414D9" w:rsidRDefault="002114DB" w:rsidP="00EB2A03">
            <w:pPr>
              <w:rPr>
                <w:rFonts w:ascii="Tahoma" w:hAnsi="Tahoma" w:cs="Tahoma"/>
                <w:sz w:val="18"/>
                <w:szCs w:val="18"/>
              </w:rPr>
            </w:pPr>
            <w:r w:rsidRPr="00D414D9">
              <w:rPr>
                <w:rFonts w:ascii="Tahoma" w:hAnsi="Tahoma" w:cs="Tahoma"/>
                <w:sz w:val="18"/>
                <w:szCs w:val="18"/>
              </w:rPr>
              <w:t>Jul 2015 to Jul 2016</w:t>
            </w:r>
          </w:p>
        </w:tc>
      </w:tr>
      <w:tr w:rsidR="002114DB" w:rsidRPr="008B0ED0" w14:paraId="55EEE5CF" w14:textId="77777777" w:rsidTr="00EB2A03">
        <w:trPr>
          <w:trHeight w:val="556"/>
        </w:trPr>
        <w:tc>
          <w:tcPr>
            <w:tcW w:w="4531" w:type="dxa"/>
            <w:tcBorders>
              <w:top w:val="single" w:sz="4" w:space="0" w:color="C0C0C0"/>
              <w:left w:val="single" w:sz="4" w:space="0" w:color="C0C0C0"/>
              <w:bottom w:val="single" w:sz="4" w:space="0" w:color="C0C0C0"/>
              <w:right w:val="single" w:sz="4" w:space="0" w:color="C0C0C0"/>
            </w:tcBorders>
            <w:shd w:val="clear" w:color="auto" w:fill="D9D9D9"/>
          </w:tcPr>
          <w:p w14:paraId="0C9F87B7" w14:textId="77777777" w:rsidR="002114DB" w:rsidRPr="00D414D9" w:rsidRDefault="002114DB" w:rsidP="00EB2A03">
            <w:pPr>
              <w:rPr>
                <w:rFonts w:ascii="Tahoma" w:hAnsi="Tahoma" w:cs="Tahoma"/>
                <w:sz w:val="18"/>
                <w:szCs w:val="18"/>
              </w:rPr>
            </w:pPr>
            <w:r w:rsidRPr="00D414D9">
              <w:rPr>
                <w:rFonts w:ascii="Tahoma" w:hAnsi="Tahoma" w:cs="Tahoma"/>
                <w:sz w:val="18"/>
                <w:szCs w:val="18"/>
              </w:rPr>
              <w:t>Reporting Month</w:t>
            </w:r>
          </w:p>
        </w:tc>
        <w:tc>
          <w:tcPr>
            <w:tcW w:w="2034" w:type="dxa"/>
            <w:tcBorders>
              <w:top w:val="single" w:sz="4" w:space="0" w:color="C0C0C0"/>
              <w:left w:val="single" w:sz="4" w:space="0" w:color="C0C0C0"/>
              <w:bottom w:val="single" w:sz="4" w:space="0" w:color="C0C0C0"/>
              <w:right w:val="single" w:sz="4" w:space="0" w:color="C0C0C0"/>
            </w:tcBorders>
          </w:tcPr>
          <w:p w14:paraId="5F26288F" w14:textId="77777777" w:rsidR="002114DB" w:rsidRPr="00D414D9" w:rsidRDefault="002114DB" w:rsidP="00EB2A03">
            <w:pPr>
              <w:rPr>
                <w:rFonts w:ascii="Tahoma" w:hAnsi="Tahoma" w:cs="Tahoma"/>
                <w:sz w:val="18"/>
                <w:szCs w:val="18"/>
              </w:rPr>
            </w:pPr>
            <w:r w:rsidRPr="00D414D9">
              <w:rPr>
                <w:rFonts w:ascii="Tahoma" w:hAnsi="Tahoma" w:cs="Tahoma"/>
                <w:sz w:val="18"/>
                <w:szCs w:val="18"/>
              </w:rPr>
              <w:t>Aug 2016</w:t>
            </w:r>
          </w:p>
        </w:tc>
      </w:tr>
      <w:tr w:rsidR="002114DB" w:rsidRPr="008B0ED0" w14:paraId="218B446D" w14:textId="77777777" w:rsidTr="00EB2A03">
        <w:trPr>
          <w:trHeight w:val="556"/>
        </w:trPr>
        <w:tc>
          <w:tcPr>
            <w:tcW w:w="4531" w:type="dxa"/>
            <w:tcBorders>
              <w:top w:val="single" w:sz="4" w:space="0" w:color="C0C0C0"/>
              <w:left w:val="single" w:sz="4" w:space="0" w:color="C0C0C0"/>
              <w:bottom w:val="single" w:sz="4" w:space="0" w:color="C0C0C0"/>
              <w:right w:val="single" w:sz="4" w:space="0" w:color="C0C0C0"/>
            </w:tcBorders>
            <w:shd w:val="clear" w:color="auto" w:fill="D9D9D9"/>
          </w:tcPr>
          <w:p w14:paraId="48F30805" w14:textId="77777777" w:rsidR="002114DB" w:rsidRPr="00FE5630" w:rsidRDefault="002114DB" w:rsidP="00EB2A03">
            <w:pPr>
              <w:rPr>
                <w:rFonts w:ascii="Tahoma" w:hAnsi="Tahoma" w:cs="Tahoma"/>
                <w:sz w:val="18"/>
                <w:szCs w:val="18"/>
              </w:rPr>
            </w:pPr>
            <w:r w:rsidRPr="00FE5630">
              <w:rPr>
                <w:rFonts w:ascii="Tahoma" w:hAnsi="Tahoma" w:cs="Tahoma"/>
                <w:sz w:val="18"/>
                <w:szCs w:val="18"/>
              </w:rPr>
              <w:t>Scheduled Hours (24</w:t>
            </w:r>
            <w:r>
              <w:rPr>
                <w:rFonts w:ascii="Tahoma" w:hAnsi="Tahoma" w:cs="Tahoma"/>
                <w:sz w:val="18"/>
                <w:szCs w:val="18"/>
              </w:rPr>
              <w:t xml:space="preserve"> X 365</w:t>
            </w:r>
            <w:r w:rsidRPr="00FE5630">
              <w:rPr>
                <w:rFonts w:ascii="Tahoma" w:hAnsi="Tahoma" w:cs="Tahoma"/>
                <w:sz w:val="18"/>
                <w:szCs w:val="18"/>
              </w:rPr>
              <w:t>)</w:t>
            </w:r>
          </w:p>
        </w:tc>
        <w:tc>
          <w:tcPr>
            <w:tcW w:w="2034" w:type="dxa"/>
            <w:tcBorders>
              <w:top w:val="single" w:sz="4" w:space="0" w:color="C0C0C0"/>
              <w:left w:val="single" w:sz="4" w:space="0" w:color="C0C0C0"/>
              <w:bottom w:val="single" w:sz="4" w:space="0" w:color="C0C0C0"/>
              <w:right w:val="single" w:sz="4" w:space="0" w:color="C0C0C0"/>
            </w:tcBorders>
          </w:tcPr>
          <w:p w14:paraId="2E878F25" w14:textId="77777777" w:rsidR="002114DB" w:rsidRPr="00FE5630" w:rsidRDefault="002114DB" w:rsidP="00EB2A03">
            <w:pPr>
              <w:rPr>
                <w:rFonts w:ascii="Tahoma" w:hAnsi="Tahoma" w:cs="Tahoma"/>
                <w:sz w:val="18"/>
                <w:szCs w:val="18"/>
              </w:rPr>
            </w:pPr>
            <w:r>
              <w:rPr>
                <w:rFonts w:ascii="Tahoma" w:hAnsi="Tahoma" w:cs="Tahoma"/>
                <w:sz w:val="18"/>
                <w:szCs w:val="18"/>
              </w:rPr>
              <w:t>8760</w:t>
            </w:r>
          </w:p>
        </w:tc>
      </w:tr>
      <w:tr w:rsidR="002114DB" w:rsidRPr="008B0ED0" w14:paraId="14372F47" w14:textId="77777777" w:rsidTr="00EB2A03">
        <w:trPr>
          <w:trHeight w:val="556"/>
        </w:trPr>
        <w:tc>
          <w:tcPr>
            <w:tcW w:w="4531" w:type="dxa"/>
            <w:tcBorders>
              <w:top w:val="single" w:sz="4" w:space="0" w:color="C0C0C0"/>
              <w:left w:val="single" w:sz="4" w:space="0" w:color="C0C0C0"/>
              <w:bottom w:val="single" w:sz="4" w:space="0" w:color="C0C0C0"/>
              <w:right w:val="single" w:sz="4" w:space="0" w:color="C0C0C0"/>
            </w:tcBorders>
            <w:shd w:val="clear" w:color="auto" w:fill="D9D9D9"/>
          </w:tcPr>
          <w:p w14:paraId="76CCD619" w14:textId="77777777" w:rsidR="002114DB" w:rsidRPr="00FE5630" w:rsidRDefault="002114DB" w:rsidP="00EB2A03">
            <w:pPr>
              <w:rPr>
                <w:rFonts w:ascii="Tahoma" w:hAnsi="Tahoma" w:cs="Tahoma"/>
                <w:sz w:val="18"/>
                <w:szCs w:val="18"/>
              </w:rPr>
            </w:pPr>
            <w:r w:rsidRPr="00FE5630">
              <w:rPr>
                <w:rFonts w:ascii="Tahoma" w:hAnsi="Tahoma" w:cs="Tahoma"/>
                <w:sz w:val="18"/>
                <w:szCs w:val="18"/>
              </w:rPr>
              <w:t>Total Downtime (Assumed)</w:t>
            </w:r>
          </w:p>
        </w:tc>
        <w:tc>
          <w:tcPr>
            <w:tcW w:w="2034" w:type="dxa"/>
            <w:tcBorders>
              <w:top w:val="single" w:sz="4" w:space="0" w:color="C0C0C0"/>
              <w:left w:val="single" w:sz="4" w:space="0" w:color="C0C0C0"/>
              <w:bottom w:val="single" w:sz="4" w:space="0" w:color="C0C0C0"/>
              <w:right w:val="single" w:sz="4" w:space="0" w:color="C0C0C0"/>
            </w:tcBorders>
          </w:tcPr>
          <w:p w14:paraId="2B3E6862" w14:textId="77777777" w:rsidR="002114DB" w:rsidRPr="00FE5630" w:rsidRDefault="002114DB" w:rsidP="00EB2A03">
            <w:pPr>
              <w:rPr>
                <w:rFonts w:ascii="Tahoma" w:hAnsi="Tahoma" w:cs="Tahoma"/>
                <w:sz w:val="18"/>
                <w:szCs w:val="18"/>
              </w:rPr>
            </w:pPr>
            <w:r>
              <w:rPr>
                <w:rFonts w:ascii="Tahoma" w:hAnsi="Tahoma" w:cs="Tahoma"/>
                <w:sz w:val="18"/>
                <w:szCs w:val="18"/>
              </w:rPr>
              <w:t>30</w:t>
            </w:r>
          </w:p>
        </w:tc>
      </w:tr>
      <w:tr w:rsidR="002114DB" w:rsidRPr="008B0ED0" w14:paraId="7F163E58" w14:textId="77777777" w:rsidTr="00EB2A03">
        <w:trPr>
          <w:trHeight w:val="556"/>
        </w:trPr>
        <w:tc>
          <w:tcPr>
            <w:tcW w:w="4531" w:type="dxa"/>
            <w:tcBorders>
              <w:top w:val="single" w:sz="4" w:space="0" w:color="C0C0C0"/>
              <w:left w:val="single" w:sz="4" w:space="0" w:color="C0C0C0"/>
              <w:bottom w:val="single" w:sz="4" w:space="0" w:color="C0C0C0"/>
              <w:right w:val="single" w:sz="4" w:space="0" w:color="C0C0C0"/>
            </w:tcBorders>
            <w:shd w:val="clear" w:color="auto" w:fill="D9D9D9"/>
          </w:tcPr>
          <w:p w14:paraId="241D68B2" w14:textId="77777777" w:rsidR="002114DB" w:rsidRPr="00FE5630" w:rsidRDefault="002114DB" w:rsidP="00EB2A03">
            <w:pPr>
              <w:rPr>
                <w:rFonts w:ascii="Tahoma" w:hAnsi="Tahoma" w:cs="Tahoma"/>
                <w:sz w:val="18"/>
                <w:szCs w:val="18"/>
              </w:rPr>
            </w:pPr>
            <w:r w:rsidRPr="00FE5630">
              <w:rPr>
                <w:rFonts w:ascii="Tahoma" w:hAnsi="Tahoma" w:cs="Tahoma"/>
                <w:sz w:val="18"/>
                <w:szCs w:val="18"/>
              </w:rPr>
              <w:t>Planned Downtime (Assumed)</w:t>
            </w:r>
          </w:p>
        </w:tc>
        <w:tc>
          <w:tcPr>
            <w:tcW w:w="2034" w:type="dxa"/>
            <w:tcBorders>
              <w:top w:val="single" w:sz="4" w:space="0" w:color="C0C0C0"/>
              <w:left w:val="single" w:sz="4" w:space="0" w:color="C0C0C0"/>
              <w:bottom w:val="single" w:sz="4" w:space="0" w:color="C0C0C0"/>
              <w:right w:val="single" w:sz="4" w:space="0" w:color="C0C0C0"/>
            </w:tcBorders>
          </w:tcPr>
          <w:p w14:paraId="17464D75" w14:textId="77777777" w:rsidR="002114DB" w:rsidRPr="00FE5630" w:rsidRDefault="002114DB" w:rsidP="00EB2A03">
            <w:pPr>
              <w:rPr>
                <w:rFonts w:ascii="Tahoma" w:hAnsi="Tahoma" w:cs="Tahoma"/>
                <w:sz w:val="18"/>
                <w:szCs w:val="18"/>
              </w:rPr>
            </w:pPr>
            <w:r>
              <w:rPr>
                <w:rFonts w:ascii="Tahoma" w:hAnsi="Tahoma" w:cs="Tahoma"/>
                <w:sz w:val="18"/>
                <w:szCs w:val="18"/>
              </w:rPr>
              <w:t>15</w:t>
            </w:r>
          </w:p>
        </w:tc>
      </w:tr>
      <w:tr w:rsidR="002114DB" w:rsidRPr="008B0ED0" w14:paraId="20761FA2" w14:textId="77777777" w:rsidTr="00EB2A03">
        <w:trPr>
          <w:trHeight w:val="556"/>
        </w:trPr>
        <w:tc>
          <w:tcPr>
            <w:tcW w:w="4531" w:type="dxa"/>
            <w:tcBorders>
              <w:top w:val="single" w:sz="4" w:space="0" w:color="C0C0C0"/>
              <w:left w:val="single" w:sz="4" w:space="0" w:color="C0C0C0"/>
              <w:bottom w:val="single" w:sz="4" w:space="0" w:color="C0C0C0"/>
              <w:right w:val="single" w:sz="4" w:space="0" w:color="C0C0C0"/>
            </w:tcBorders>
            <w:shd w:val="clear" w:color="auto" w:fill="D9D9D9"/>
          </w:tcPr>
          <w:p w14:paraId="1362A2B1" w14:textId="77777777" w:rsidR="002114DB" w:rsidRPr="00FE5630" w:rsidRDefault="002114DB" w:rsidP="00EB2A03">
            <w:pPr>
              <w:rPr>
                <w:rFonts w:ascii="Tahoma" w:hAnsi="Tahoma" w:cs="Tahoma"/>
                <w:sz w:val="18"/>
                <w:szCs w:val="18"/>
              </w:rPr>
            </w:pPr>
            <w:r w:rsidRPr="00FE5630">
              <w:rPr>
                <w:rFonts w:ascii="Tahoma" w:hAnsi="Tahoma" w:cs="Tahoma"/>
                <w:sz w:val="18"/>
                <w:szCs w:val="18"/>
              </w:rPr>
              <w:t xml:space="preserve">Actual Downtime </w:t>
            </w:r>
          </w:p>
          <w:p w14:paraId="4A08295B" w14:textId="77777777" w:rsidR="002114DB" w:rsidRPr="00FE5630" w:rsidRDefault="002114DB" w:rsidP="00EB2A03">
            <w:pPr>
              <w:rPr>
                <w:rFonts w:ascii="Tahoma" w:hAnsi="Tahoma" w:cs="Tahoma"/>
                <w:sz w:val="18"/>
                <w:szCs w:val="18"/>
              </w:rPr>
            </w:pPr>
            <w:r w:rsidRPr="00FE5630">
              <w:rPr>
                <w:rFonts w:ascii="Tahoma" w:hAnsi="Tahoma" w:cs="Tahoma"/>
                <w:sz w:val="18"/>
                <w:szCs w:val="18"/>
              </w:rPr>
              <w:t xml:space="preserve">(Total Downtime – Planned </w:t>
            </w:r>
            <w:proofErr w:type="gramStart"/>
            <w:r w:rsidRPr="00FE5630">
              <w:rPr>
                <w:rFonts w:ascii="Tahoma" w:hAnsi="Tahoma" w:cs="Tahoma"/>
                <w:sz w:val="18"/>
                <w:szCs w:val="18"/>
              </w:rPr>
              <w:t>Downtime</w:t>
            </w:r>
            <w:r>
              <w:rPr>
                <w:rFonts w:ascii="Tahoma" w:hAnsi="Tahoma" w:cs="Tahoma"/>
                <w:sz w:val="18"/>
                <w:szCs w:val="18"/>
              </w:rPr>
              <w:t xml:space="preserve"> </w:t>
            </w:r>
            <w:r w:rsidRPr="00FE5630">
              <w:rPr>
                <w:rFonts w:ascii="Tahoma" w:hAnsi="Tahoma" w:cs="Tahoma"/>
                <w:sz w:val="18"/>
                <w:szCs w:val="18"/>
              </w:rPr>
              <w:t xml:space="preserve"> </w:t>
            </w:r>
            <w:r>
              <w:rPr>
                <w:rFonts w:ascii="Tahoma" w:hAnsi="Tahoma" w:cs="Tahoma"/>
                <w:sz w:val="18"/>
                <w:szCs w:val="18"/>
              </w:rPr>
              <w:t>)</w:t>
            </w:r>
            <w:proofErr w:type="gramEnd"/>
          </w:p>
        </w:tc>
        <w:tc>
          <w:tcPr>
            <w:tcW w:w="2034" w:type="dxa"/>
            <w:tcBorders>
              <w:top w:val="single" w:sz="4" w:space="0" w:color="C0C0C0"/>
              <w:left w:val="single" w:sz="4" w:space="0" w:color="C0C0C0"/>
              <w:bottom w:val="single" w:sz="4" w:space="0" w:color="C0C0C0"/>
              <w:right w:val="single" w:sz="4" w:space="0" w:color="C0C0C0"/>
            </w:tcBorders>
          </w:tcPr>
          <w:p w14:paraId="362765B8" w14:textId="77777777" w:rsidR="002114DB" w:rsidRPr="00FE5630" w:rsidRDefault="002114DB" w:rsidP="00EB2A03">
            <w:pPr>
              <w:rPr>
                <w:rFonts w:ascii="Tahoma" w:hAnsi="Tahoma" w:cs="Tahoma"/>
                <w:sz w:val="18"/>
                <w:szCs w:val="18"/>
              </w:rPr>
            </w:pPr>
            <w:r w:rsidRPr="00FE5630">
              <w:rPr>
                <w:rFonts w:ascii="Tahoma" w:hAnsi="Tahoma" w:cs="Tahoma"/>
                <w:sz w:val="18"/>
                <w:szCs w:val="18"/>
              </w:rPr>
              <w:t>1</w:t>
            </w:r>
            <w:r w:rsidRPr="00B96033">
              <w:rPr>
                <w:rFonts w:ascii="Tahoma" w:hAnsi="Tahoma" w:cs="Tahoma"/>
                <w:sz w:val="18"/>
                <w:szCs w:val="18"/>
              </w:rPr>
              <w:t>5</w:t>
            </w:r>
          </w:p>
        </w:tc>
      </w:tr>
      <w:tr w:rsidR="002114DB" w:rsidRPr="008B0ED0" w14:paraId="486CB309" w14:textId="77777777" w:rsidTr="00EB2A03">
        <w:trPr>
          <w:trHeight w:val="556"/>
        </w:trPr>
        <w:tc>
          <w:tcPr>
            <w:tcW w:w="4531" w:type="dxa"/>
            <w:tcBorders>
              <w:top w:val="single" w:sz="4" w:space="0" w:color="C0C0C0"/>
              <w:left w:val="single" w:sz="4" w:space="0" w:color="C0C0C0"/>
              <w:bottom w:val="single" w:sz="4" w:space="0" w:color="C0C0C0"/>
              <w:right w:val="single" w:sz="4" w:space="0" w:color="C0C0C0"/>
            </w:tcBorders>
            <w:shd w:val="clear" w:color="auto" w:fill="D9D9D9"/>
          </w:tcPr>
          <w:p w14:paraId="6EA850E2" w14:textId="77777777" w:rsidR="002114DB" w:rsidRPr="00DF025D" w:rsidRDefault="002114DB" w:rsidP="00EB2A03">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color w:val="0000FF"/>
                <w:lang w:val="en-US" w:eastAsia="en-US"/>
              </w:rPr>
            </w:pPr>
            <w:r w:rsidRPr="00DF025D">
              <w:rPr>
                <w:rFonts w:cs="Arial"/>
                <w:color w:val="0000FF"/>
                <w:lang w:val="en-US" w:eastAsia="en-US"/>
              </w:rPr>
              <w:t>Availability= [{(Scheduled Hours X N) – (Planned Down time+ Unplanned Downtime for N)} / {(Scheduled Hours X N) - Planned Downtime}] X 100</w:t>
            </w:r>
          </w:p>
          <w:p w14:paraId="4A33CF6F" w14:textId="77777777" w:rsidR="002114DB" w:rsidRPr="00FE5630" w:rsidRDefault="002114DB" w:rsidP="00EB2A03">
            <w:pPr>
              <w:rPr>
                <w:rFonts w:ascii="Tahoma" w:hAnsi="Tahoma" w:cs="Tahoma"/>
                <w:sz w:val="18"/>
                <w:szCs w:val="18"/>
              </w:rPr>
            </w:pPr>
            <w:r w:rsidRPr="00DF025D">
              <w:rPr>
                <w:rFonts w:cs="Arial"/>
                <w:color w:val="0000FF"/>
                <w:lang w:val="en-US" w:eastAsia="en-US"/>
              </w:rPr>
              <w:t>Where N= No. of Devices / Instances</w:t>
            </w:r>
            <w:r w:rsidRPr="00FE5630" w:rsidDel="00F13126">
              <w:rPr>
                <w:rFonts w:ascii="Tahoma" w:hAnsi="Tahoma" w:cs="Tahoma"/>
                <w:sz w:val="18"/>
                <w:szCs w:val="18"/>
              </w:rPr>
              <w:t xml:space="preserve"> </w:t>
            </w:r>
          </w:p>
        </w:tc>
        <w:tc>
          <w:tcPr>
            <w:tcW w:w="2034" w:type="dxa"/>
            <w:tcBorders>
              <w:top w:val="single" w:sz="4" w:space="0" w:color="C0C0C0"/>
              <w:left w:val="single" w:sz="4" w:space="0" w:color="C0C0C0"/>
              <w:bottom w:val="single" w:sz="4" w:space="0" w:color="C0C0C0"/>
              <w:right w:val="single" w:sz="4" w:space="0" w:color="C0C0C0"/>
            </w:tcBorders>
          </w:tcPr>
          <w:p w14:paraId="40A9AD5E" w14:textId="77777777" w:rsidR="002114DB" w:rsidRPr="00FE5630" w:rsidRDefault="002114DB" w:rsidP="00EB2A03">
            <w:pPr>
              <w:rPr>
                <w:rFonts w:ascii="Tahoma" w:hAnsi="Tahoma" w:cs="Tahoma"/>
                <w:sz w:val="18"/>
                <w:szCs w:val="18"/>
              </w:rPr>
            </w:pPr>
            <w:r w:rsidRPr="00B96033">
              <w:rPr>
                <w:rFonts w:ascii="Tahoma" w:hAnsi="Tahoma" w:cs="Tahoma"/>
                <w:sz w:val="18"/>
                <w:szCs w:val="18"/>
              </w:rPr>
              <w:t>99</w:t>
            </w:r>
            <w:r>
              <w:rPr>
                <w:rFonts w:ascii="Tahoma" w:hAnsi="Tahoma" w:cs="Tahoma"/>
                <w:sz w:val="18"/>
                <w:szCs w:val="18"/>
              </w:rPr>
              <w:t>.83</w:t>
            </w:r>
            <w:r w:rsidRPr="00FE5630">
              <w:rPr>
                <w:rFonts w:ascii="Tahoma" w:hAnsi="Tahoma" w:cs="Tahoma"/>
                <w:sz w:val="18"/>
                <w:szCs w:val="18"/>
              </w:rPr>
              <w:t>%</w:t>
            </w:r>
          </w:p>
        </w:tc>
      </w:tr>
    </w:tbl>
    <w:p w14:paraId="0D1D297A" w14:textId="77777777" w:rsidR="002114DB" w:rsidRDefault="002114DB" w:rsidP="002114DB">
      <w:r w:rsidRPr="00B677CB">
        <w:t xml:space="preserve">The above Availability SLA depiction is just an example. </w:t>
      </w:r>
    </w:p>
    <w:p w14:paraId="32CCF28E" w14:textId="77777777" w:rsidR="002114DB" w:rsidRPr="00DA51E6" w:rsidRDefault="002114DB" w:rsidP="002114DB">
      <w:pPr>
        <w:rPr>
          <w:rFonts w:cs="Arial"/>
          <w:sz w:val="20"/>
          <w:szCs w:val="20"/>
          <w:lang w:val="en-US" w:eastAsia="ja-JP"/>
        </w:rPr>
      </w:pPr>
      <w:r w:rsidRPr="00DA51E6">
        <w:rPr>
          <w:rFonts w:cs="Arial"/>
          <w:sz w:val="20"/>
          <w:szCs w:val="20"/>
          <w:lang w:val="en-US" w:eastAsia="ja-JP"/>
        </w:rPr>
        <w:t>Overall Availability performance will be derived by cumulating all systems availability performance. IBM Will report SLAs on or before 10th Working day of Every Month.</w:t>
      </w:r>
    </w:p>
    <w:p w14:paraId="7B820521" w14:textId="77777777" w:rsidR="002114DB" w:rsidRPr="00DA51E6" w:rsidRDefault="002114DB" w:rsidP="002114DB">
      <w:pPr>
        <w:rPr>
          <w:rFonts w:cs="Arial"/>
          <w:sz w:val="20"/>
          <w:szCs w:val="20"/>
          <w:lang w:val="en-US" w:eastAsia="ja-JP"/>
        </w:rPr>
      </w:pPr>
      <w:r w:rsidRPr="00DA51E6">
        <w:rPr>
          <w:rFonts w:cs="Arial"/>
          <w:sz w:val="20"/>
          <w:szCs w:val="20"/>
          <w:lang w:val="en-US" w:eastAsia="ja-JP"/>
        </w:rPr>
        <w:t>Yearly SLA Reporting will be done on or before 15</w:t>
      </w:r>
      <w:r w:rsidRPr="00DA51E6">
        <w:rPr>
          <w:rFonts w:cs="Arial"/>
          <w:sz w:val="20"/>
          <w:szCs w:val="20"/>
          <w:vertAlign w:val="superscript"/>
          <w:lang w:val="en-US" w:eastAsia="ja-JP"/>
        </w:rPr>
        <w:t>th</w:t>
      </w:r>
      <w:r w:rsidRPr="00DA51E6">
        <w:rPr>
          <w:rFonts w:cs="Arial"/>
          <w:sz w:val="20"/>
          <w:szCs w:val="20"/>
          <w:lang w:val="en-US" w:eastAsia="ja-JP"/>
        </w:rPr>
        <w:t xml:space="preserve"> Working day of proceeding year for previous year.</w:t>
      </w:r>
    </w:p>
    <w:p w14:paraId="460BB122" w14:textId="77777777" w:rsidR="002114DB" w:rsidRPr="00DA51E6" w:rsidRDefault="002114DB" w:rsidP="002114DB">
      <w:pPr>
        <w:rPr>
          <w:rFonts w:cs="Arial"/>
        </w:rPr>
      </w:pPr>
      <w:r w:rsidRPr="00DA51E6">
        <w:rPr>
          <w:rFonts w:cs="Arial"/>
          <w:color w:val="000000"/>
          <w:sz w:val="20"/>
          <w:szCs w:val="20"/>
        </w:rPr>
        <w:t>Beginning of the Measurement (Month-Year) will be determined as per Transition Closure Sign off Date.</w:t>
      </w:r>
    </w:p>
    <w:p w14:paraId="49973FCA" w14:textId="77777777" w:rsidR="002114DB" w:rsidRDefault="002114DB" w:rsidP="002114DB">
      <w:pPr>
        <w:pStyle w:val="Heading2"/>
        <w:numPr>
          <w:ilvl w:val="1"/>
          <w:numId w:val="53"/>
        </w:numPr>
        <w:tabs>
          <w:tab w:val="clear" w:pos="0"/>
          <w:tab w:val="clear" w:pos="720"/>
        </w:tabs>
        <w:spacing w:before="240" w:after="120"/>
        <w:ind w:left="576"/>
        <w:jc w:val="both"/>
      </w:pPr>
      <w:bookmarkStart w:id="1509" w:name="_Toc523222543"/>
      <w:r w:rsidRPr="00B677CB">
        <w:t>SLA Dependencies and Assumption</w:t>
      </w:r>
      <w:bookmarkEnd w:id="1509"/>
    </w:p>
    <w:p w14:paraId="4A770B70" w14:textId="77777777" w:rsidR="002114DB" w:rsidRPr="00B677CB" w:rsidRDefault="002114DB" w:rsidP="002114DB">
      <w:pPr>
        <w:pStyle w:val="ListBullet"/>
        <w:spacing w:before="120" w:after="60"/>
        <w:jc w:val="both"/>
      </w:pPr>
      <w:r w:rsidRPr="00B677CB">
        <w:t xml:space="preserve">SLAs are applicable only for equipment that is covered under </w:t>
      </w:r>
      <w:r w:rsidRPr="00B677CB">
        <w:fldChar w:fldCharType="begin"/>
      </w:r>
      <w:r w:rsidRPr="00B677CB">
        <w:instrText xml:space="preserve"> REF _Ref315859926 \r \h </w:instrText>
      </w:r>
      <w:r>
        <w:instrText xml:space="preserve"> \* MERGEFORMAT </w:instrText>
      </w:r>
      <w:r w:rsidRPr="00B677CB">
        <w:fldChar w:fldCharType="separate"/>
      </w:r>
      <w:r>
        <w:t>Schedule A</w:t>
      </w:r>
      <w:r w:rsidRPr="00B677CB">
        <w:fldChar w:fldCharType="end"/>
      </w:r>
      <w:r w:rsidRPr="00B677CB">
        <w:t xml:space="preserve"> – </w:t>
      </w:r>
      <w:r w:rsidRPr="00B677CB">
        <w:fldChar w:fldCharType="begin"/>
      </w:r>
      <w:r w:rsidRPr="00B677CB">
        <w:instrText xml:space="preserve"> REF _Ref315859933 \h </w:instrText>
      </w:r>
      <w:r>
        <w:instrText xml:space="preserve"> \* MERGEFORMAT </w:instrText>
      </w:r>
      <w:r w:rsidRPr="00B677CB">
        <w:fldChar w:fldCharType="separate"/>
      </w:r>
      <w:r>
        <w:t xml:space="preserve">Solution </w:t>
      </w:r>
      <w:r w:rsidRPr="00E82943">
        <w:t>Baselines</w:t>
      </w:r>
      <w:r w:rsidRPr="00B677CB">
        <w:fldChar w:fldCharType="end"/>
      </w:r>
      <w:r w:rsidRPr="00B677CB">
        <w:t>.</w:t>
      </w:r>
    </w:p>
    <w:p w14:paraId="53FEA679" w14:textId="77777777" w:rsidR="002114DB" w:rsidRDefault="002114DB" w:rsidP="002114DB">
      <w:pPr>
        <w:pStyle w:val="ListBullet"/>
        <w:spacing w:before="120" w:after="60"/>
        <w:jc w:val="both"/>
      </w:pPr>
      <w:r w:rsidRPr="00B677CB">
        <w:t>The given SLAs will apply only after the conclusion of the Stabilization Phase</w:t>
      </w:r>
      <w:r>
        <w:t xml:space="preserve"> (3 months post transition sign off)</w:t>
      </w:r>
      <w:r w:rsidRPr="00B677CB">
        <w:t>.</w:t>
      </w:r>
    </w:p>
    <w:p w14:paraId="6B45412D" w14:textId="77777777" w:rsidR="002114DB" w:rsidRPr="00710D2B" w:rsidRDefault="002114DB" w:rsidP="002114DB">
      <w:pPr>
        <w:pStyle w:val="ListBullet"/>
        <w:spacing w:before="120" w:after="60"/>
      </w:pPr>
      <w:r w:rsidRPr="00710D2B">
        <w:t xml:space="preserve">Service Level Credits will not apply during the </w:t>
      </w:r>
      <w:r>
        <w:t>stabilization</w:t>
      </w:r>
      <w:r w:rsidRPr="00710D2B">
        <w:t xml:space="preserve"> Period.  </w:t>
      </w:r>
    </w:p>
    <w:p w14:paraId="5AE257A7" w14:textId="77777777" w:rsidR="002114DB" w:rsidRDefault="002114DB" w:rsidP="002114DB">
      <w:pPr>
        <w:pStyle w:val="ListBullet"/>
        <w:spacing w:before="120" w:after="60"/>
      </w:pPr>
      <w:r w:rsidRPr="00710D2B">
        <w:t xml:space="preserve">Upon completion of the </w:t>
      </w:r>
      <w:r>
        <w:t>stabilization</w:t>
      </w:r>
      <w:r w:rsidRPr="00710D2B">
        <w:t xml:space="preserve"> Period, the Parties will update Service Level Measurements to reflect the mutually agreed Service Levels, weighting factor allocation, and Service Level measurement criteria and will amend this Schedule if required. </w:t>
      </w:r>
    </w:p>
    <w:p w14:paraId="384988B2" w14:textId="77777777" w:rsidR="002114DB" w:rsidRDefault="002114DB" w:rsidP="002114DB">
      <w:pPr>
        <w:pStyle w:val="ListBullet"/>
        <w:spacing w:before="120" w:after="60"/>
      </w:pPr>
      <w:r w:rsidRPr="00710D2B">
        <w:t>A Service Level failure will be deemed to occur whenever IBM’s level of performance for a particular Service Level fails to meet the Service Level</w:t>
      </w:r>
      <w:r>
        <w:t xml:space="preserve"> for an agreed measurement period</w:t>
      </w:r>
      <w:r w:rsidRPr="00710D2B">
        <w:t xml:space="preserve">. </w:t>
      </w:r>
    </w:p>
    <w:p w14:paraId="780DE522" w14:textId="77777777" w:rsidR="002114DB" w:rsidRPr="00D414D9" w:rsidRDefault="002114DB" w:rsidP="002114DB">
      <w:pPr>
        <w:pStyle w:val="ListBullet"/>
        <w:spacing w:before="120" w:after="60"/>
      </w:pPr>
      <w:r>
        <w:rPr>
          <w:rFonts w:cs="Arial"/>
        </w:rPr>
        <w:t>Any Hardware Issues will be excluded from Incident Service Level Calculation.</w:t>
      </w:r>
    </w:p>
    <w:p w14:paraId="481C4CB3" w14:textId="77777777" w:rsidR="002114DB" w:rsidRPr="00D414D9" w:rsidRDefault="002114DB" w:rsidP="002114DB">
      <w:pPr>
        <w:pStyle w:val="ListBullet"/>
        <w:spacing w:before="120" w:after="60"/>
        <w:jc w:val="both"/>
      </w:pPr>
      <w:r w:rsidRPr="00D414D9">
        <w:t>SLA for Service Availability to the end user connected will be the multiplication of System Availability SLAs of all components including database, application, web, network layer, WAN link. For example, if System Availability SLA of database, application, and web layers is 99.5% while that at the Network layer is 98.5% and at WAN link layer is 98% then SLA for over-all Service Availability will be 96%.</w:t>
      </w:r>
    </w:p>
    <w:p w14:paraId="00B758E8" w14:textId="77777777" w:rsidR="002114DB" w:rsidRPr="00B677CB" w:rsidRDefault="002114DB" w:rsidP="002114DB">
      <w:pPr>
        <w:pStyle w:val="ListBullet"/>
        <w:spacing w:before="120" w:after="60"/>
        <w:jc w:val="both"/>
      </w:pPr>
      <w:r w:rsidRPr="00D414D9">
        <w:t>Calculation of Incident and Availability</w:t>
      </w:r>
      <w:r>
        <w:t xml:space="preserve"> </w:t>
      </w:r>
      <w:r w:rsidRPr="005C7A28">
        <w:t>Service Levels will not take into account any hardware related incidents</w:t>
      </w:r>
      <w:r w:rsidRPr="00B677CB">
        <w:t>.</w:t>
      </w:r>
    </w:p>
    <w:p w14:paraId="14DA62A6" w14:textId="77777777" w:rsidR="002114DB" w:rsidRPr="00B677CB" w:rsidRDefault="002114DB" w:rsidP="002114DB">
      <w:pPr>
        <w:pStyle w:val="ListBullet"/>
        <w:spacing w:before="120" w:after="60"/>
        <w:jc w:val="both"/>
      </w:pPr>
      <w:r w:rsidRPr="00B677CB">
        <w:t xml:space="preserve">Patch upgrade activity on production environment can be done only upon confirmation from Customer’s application team after testing it on UAT/Test environment. In case </w:t>
      </w:r>
      <w:r w:rsidRPr="00B677CB">
        <w:lastRenderedPageBreak/>
        <w:t xml:space="preserve">UAT/Test environment is not a replica of production environment, then Customer validation and sign-off shall be required. </w:t>
      </w:r>
    </w:p>
    <w:p w14:paraId="19072DC9" w14:textId="77777777" w:rsidR="002114DB" w:rsidRPr="00B677CB" w:rsidRDefault="002114DB" w:rsidP="002114DB">
      <w:pPr>
        <w:pStyle w:val="ListBullet"/>
        <w:spacing w:before="120" w:after="60"/>
        <w:jc w:val="both"/>
      </w:pPr>
      <w:r w:rsidRPr="00B677CB">
        <w:t>Customer will ensure that for the hardware, software, applications or links supplied by them, they have premium support agreements with the respective OEMs/service providers and provide the contract-id to IBM. IBM will use such support where applicable to resolve incidents.</w:t>
      </w:r>
    </w:p>
    <w:p w14:paraId="43742ED4" w14:textId="77777777" w:rsidR="002114DB" w:rsidRPr="00B677CB" w:rsidRDefault="002114DB" w:rsidP="002114DB">
      <w:pPr>
        <w:pStyle w:val="ListBullet"/>
        <w:spacing w:before="120" w:after="60"/>
        <w:jc w:val="both"/>
      </w:pPr>
      <w:r w:rsidRPr="00B677CB">
        <w:t>Calculations for SLA will not include:</w:t>
      </w:r>
    </w:p>
    <w:p w14:paraId="5B35630D" w14:textId="77777777" w:rsidR="002114DB" w:rsidRPr="00B677CB" w:rsidRDefault="002114DB" w:rsidP="002114DB">
      <w:pPr>
        <w:pStyle w:val="ListBullet2"/>
        <w:tabs>
          <w:tab w:val="num" w:pos="360"/>
        </w:tabs>
        <w:spacing w:before="120" w:after="60"/>
        <w:ind w:left="360"/>
      </w:pPr>
      <w:r w:rsidRPr="00B677CB">
        <w:t>IMC emergency downtime</w:t>
      </w:r>
    </w:p>
    <w:p w14:paraId="2A25DEC3" w14:textId="77777777" w:rsidR="002114DB" w:rsidRPr="00B677CB" w:rsidRDefault="002114DB" w:rsidP="002114DB">
      <w:pPr>
        <w:pStyle w:val="ListBullet2"/>
        <w:tabs>
          <w:tab w:val="num" w:pos="360"/>
        </w:tabs>
        <w:spacing w:before="120" w:after="60"/>
        <w:ind w:left="360"/>
      </w:pPr>
      <w:r w:rsidRPr="00B677CB">
        <w:t>Planned downtime</w:t>
      </w:r>
    </w:p>
    <w:p w14:paraId="09DFAE0B" w14:textId="77777777" w:rsidR="002114DB" w:rsidRPr="00420421" w:rsidRDefault="002114DB" w:rsidP="002114DB">
      <w:pPr>
        <w:pStyle w:val="ListBullet2"/>
        <w:tabs>
          <w:tab w:val="num" w:pos="360"/>
        </w:tabs>
        <w:spacing w:before="120" w:after="60"/>
        <w:ind w:left="360"/>
      </w:pPr>
      <w:r w:rsidRPr="00B677CB">
        <w:t>Dependency with Customer, users or Customer’s vendors</w:t>
      </w:r>
      <w:r w:rsidRPr="00DA51E6">
        <w:rPr>
          <w:color w:val="FF0000"/>
        </w:rPr>
        <w:t>.</w:t>
      </w:r>
    </w:p>
    <w:p w14:paraId="65248F3F" w14:textId="77777777" w:rsidR="002114DB" w:rsidRPr="00B677CB" w:rsidRDefault="002114DB" w:rsidP="002114DB">
      <w:pPr>
        <w:pStyle w:val="ListBullet2"/>
        <w:tabs>
          <w:tab w:val="num" w:pos="360"/>
        </w:tabs>
        <w:spacing w:before="120" w:after="60"/>
        <w:ind w:left="360"/>
        <w:jc w:val="both"/>
      </w:pPr>
      <w:r w:rsidRPr="00B677CB">
        <w:t xml:space="preserve">Downtime caused by unauthorized access or changes to the network by customer or customer engaged vendor other than IBM, without prior authorization from IBM </w:t>
      </w:r>
    </w:p>
    <w:p w14:paraId="46984704" w14:textId="77777777" w:rsidR="002114DB" w:rsidRPr="00B677CB" w:rsidRDefault="002114DB" w:rsidP="002114DB">
      <w:pPr>
        <w:pStyle w:val="ListBullet2"/>
        <w:tabs>
          <w:tab w:val="num" w:pos="360"/>
        </w:tabs>
        <w:spacing w:before="120" w:after="60"/>
        <w:ind w:left="360"/>
        <w:jc w:val="both"/>
      </w:pPr>
      <w:r w:rsidRPr="00B677CB">
        <w:t>Any act or omissions attributable to Customer or persons authorized by it which adversely affect service levels committed by IBM (e.g., time lost in the event of inadvertent user-initiated changes or modifications)</w:t>
      </w:r>
    </w:p>
    <w:p w14:paraId="5AE94A34" w14:textId="77777777" w:rsidR="002114DB" w:rsidRPr="00B677CB" w:rsidRDefault="002114DB" w:rsidP="002114DB">
      <w:pPr>
        <w:pStyle w:val="ListBullet2"/>
        <w:tabs>
          <w:tab w:val="num" w:pos="360"/>
        </w:tabs>
        <w:spacing w:before="120" w:after="60"/>
        <w:ind w:left="360"/>
        <w:jc w:val="both"/>
      </w:pPr>
      <w:r w:rsidRPr="00B677CB">
        <w:t xml:space="preserve">Time required for testing of patches, installation of OS and transfer of data </w:t>
      </w:r>
    </w:p>
    <w:p w14:paraId="42D0A05B" w14:textId="77777777" w:rsidR="002114DB" w:rsidRDefault="002114DB" w:rsidP="002114DB">
      <w:pPr>
        <w:pStyle w:val="ListBullet2"/>
        <w:tabs>
          <w:tab w:val="num" w:pos="360"/>
        </w:tabs>
        <w:spacing w:before="120" w:after="60"/>
        <w:ind w:left="360"/>
        <w:jc w:val="both"/>
      </w:pPr>
      <w:r w:rsidRPr="00B677CB">
        <w:t>In case of failure of any storage device or database, the time taken to restore the data from backup</w:t>
      </w:r>
    </w:p>
    <w:p w14:paraId="58A49960" w14:textId="77777777" w:rsidR="002114DB" w:rsidRPr="00B677CB" w:rsidRDefault="002114DB" w:rsidP="002114DB">
      <w:pPr>
        <w:pStyle w:val="ListBullet2"/>
        <w:tabs>
          <w:tab w:val="num" w:pos="360"/>
        </w:tabs>
        <w:spacing w:before="120" w:after="60"/>
        <w:ind w:left="360"/>
        <w:jc w:val="both"/>
      </w:pPr>
      <w:r w:rsidRPr="00B677CB">
        <w:t>Link failure between customer site and IBM IMC</w:t>
      </w:r>
    </w:p>
    <w:p w14:paraId="3D9CDB4E" w14:textId="77777777" w:rsidR="002114DB" w:rsidRDefault="002114DB" w:rsidP="002114DB">
      <w:pPr>
        <w:pStyle w:val="ListBullet2"/>
        <w:tabs>
          <w:tab w:val="num" w:pos="360"/>
        </w:tabs>
        <w:spacing w:before="120" w:after="60"/>
        <w:ind w:left="360"/>
        <w:jc w:val="both"/>
      </w:pPr>
      <w:r w:rsidRPr="00B677CB">
        <w:t>For Security and antivirus patches, desktops or laptops not pow</w:t>
      </w:r>
      <w:r>
        <w:t>ered on and logged into the LAN</w:t>
      </w:r>
    </w:p>
    <w:p w14:paraId="45961A99" w14:textId="77777777" w:rsidR="002114DB" w:rsidRPr="006756D3" w:rsidRDefault="002114DB" w:rsidP="002114DB">
      <w:pPr>
        <w:pStyle w:val="ListBullet2"/>
        <w:tabs>
          <w:tab w:val="num" w:pos="360"/>
        </w:tabs>
        <w:spacing w:before="120" w:after="60"/>
        <w:ind w:left="360"/>
        <w:jc w:val="both"/>
      </w:pPr>
      <w:r w:rsidRPr="006C7613">
        <w:rPr>
          <w:lang w:val="en-US"/>
        </w:rPr>
        <w:t xml:space="preserve">CentOS/Ubuntu/Fedora/Debian </w:t>
      </w:r>
      <w:r>
        <w:rPr>
          <w:lang w:val="en-US"/>
        </w:rPr>
        <w:t xml:space="preserve">or any other </w:t>
      </w:r>
      <w:r w:rsidRPr="006C7613">
        <w:rPr>
          <w:lang w:val="en-US"/>
        </w:rPr>
        <w:t>Open Source software</w:t>
      </w:r>
      <w:r>
        <w:rPr>
          <w:lang w:val="en-US"/>
        </w:rPr>
        <w:t xml:space="preserve"> / </w:t>
      </w:r>
      <w:r w:rsidRPr="006C7613">
        <w:rPr>
          <w:lang w:val="en-US"/>
        </w:rPr>
        <w:t xml:space="preserve">Operating System are which do not have OEM support </w:t>
      </w:r>
    </w:p>
    <w:p w14:paraId="6FA66D78" w14:textId="77777777" w:rsidR="002114DB" w:rsidRPr="00A24723" w:rsidRDefault="002114DB" w:rsidP="004A4CDF">
      <w:pPr>
        <w:pStyle w:val="ListBullet"/>
        <w:numPr>
          <w:ilvl w:val="0"/>
          <w:numId w:val="0"/>
        </w:numPr>
        <w:ind w:left="360"/>
      </w:pPr>
    </w:p>
    <w:p w14:paraId="72F26180" w14:textId="77777777" w:rsidR="004A4CDF" w:rsidRPr="008E6C70" w:rsidRDefault="004A4CDF" w:rsidP="004A4CDF">
      <w:pPr>
        <w:pStyle w:val="Heading1"/>
        <w:tabs>
          <w:tab w:val="clear" w:pos="0"/>
          <w:tab w:val="clear" w:pos="360"/>
          <w:tab w:val="clear" w:pos="720"/>
          <w:tab w:val="num" w:pos="432"/>
        </w:tabs>
        <w:spacing w:before="360" w:after="240"/>
        <w:ind w:left="432" w:hanging="432"/>
      </w:pPr>
      <w:bookmarkStart w:id="1510" w:name="_Toc407184316"/>
      <w:bookmarkStart w:id="1511" w:name="_Toc523222544"/>
      <w:bookmarkStart w:id="1512" w:name="_Toc530402242"/>
      <w:r>
        <w:lastRenderedPageBreak/>
        <w:t>Project Timelines</w:t>
      </w:r>
      <w:bookmarkEnd w:id="1510"/>
      <w:bookmarkEnd w:id="1511"/>
      <w:bookmarkEnd w:id="1512"/>
    </w:p>
    <w:p w14:paraId="57936302" w14:textId="77777777" w:rsidR="004A4CDF" w:rsidRDefault="004A4CDF" w:rsidP="004A4CDF">
      <w:pPr>
        <w:jc w:val="both"/>
      </w:pPr>
      <w:r>
        <w:t>The e</w:t>
      </w:r>
      <w:r w:rsidRPr="008E6C70">
        <w:t xml:space="preserve">stimated </w:t>
      </w:r>
      <w:r>
        <w:t>p</w:t>
      </w:r>
      <w:r w:rsidRPr="008E6C70">
        <w:t xml:space="preserve">roject </w:t>
      </w:r>
      <w:r>
        <w:t>s</w:t>
      </w:r>
      <w:r w:rsidRPr="008E6C70">
        <w:t>chedule</w:t>
      </w:r>
      <w:r>
        <w:t xml:space="preserve"> is given below:</w:t>
      </w:r>
    </w:p>
    <w:p w14:paraId="3B1E66A9" w14:textId="77777777" w:rsidR="0050732C" w:rsidRDefault="0050732C" w:rsidP="004A4CDF">
      <w:pPr>
        <w:jc w:val="both"/>
      </w:pPr>
    </w:p>
    <w:p w14:paraId="4C4A3924" w14:textId="68838F63" w:rsidR="004A4CDF" w:rsidRDefault="0050732C" w:rsidP="004A4CDF">
      <w:pPr>
        <w:ind w:left="-450"/>
      </w:pPr>
      <w:ins w:id="1513" w:author="Manoj Goyal" w:date="2018-11-26T15:03:00Z">
        <w:r w:rsidRPr="00C739C9">
          <w:rPr>
            <w:noProof/>
          </w:rPr>
          <w:drawing>
            <wp:inline distT="0" distB="0" distL="0" distR="0" wp14:anchorId="1A20C8A5" wp14:editId="296FA51F">
              <wp:extent cx="5733415" cy="242122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2421225"/>
                      </a:xfrm>
                      <a:prstGeom prst="rect">
                        <a:avLst/>
                      </a:prstGeom>
                      <a:noFill/>
                      <a:ln>
                        <a:noFill/>
                      </a:ln>
                    </pic:spPr>
                  </pic:pic>
                </a:graphicData>
              </a:graphic>
            </wp:inline>
          </w:drawing>
        </w:r>
      </w:ins>
    </w:p>
    <w:p w14:paraId="567EE5C1" w14:textId="77777777" w:rsidR="004A4CDF" w:rsidRPr="008E6C70" w:rsidRDefault="004A4CDF" w:rsidP="004A4CDF"/>
    <w:p w14:paraId="5D41087C" w14:textId="77777777" w:rsidR="004A4CDF" w:rsidRDefault="004A4CDF" w:rsidP="004A4CDF">
      <w:pPr>
        <w:rPr>
          <w:bCs/>
        </w:rPr>
      </w:pPr>
      <w:r>
        <w:t>The e</w:t>
      </w:r>
      <w:r w:rsidRPr="008E6C70">
        <w:t>stimated</w:t>
      </w:r>
      <w:r>
        <w:t xml:space="preserve"> project timelines are dependent</w:t>
      </w:r>
      <w:r w:rsidRPr="008E6C70">
        <w:t xml:space="preserve"> on the </w:t>
      </w:r>
      <w:r>
        <w:t xml:space="preserve">availability of the hardware, and Customer </w:t>
      </w:r>
      <w:r w:rsidRPr="008E6C70">
        <w:t>completing the responsibilities</w:t>
      </w:r>
      <w:r>
        <w:t xml:space="preserve"> on time. A</w:t>
      </w:r>
      <w:r w:rsidRPr="008E6C70">
        <w:t xml:space="preserve">ny additional effort required due to delay in </w:t>
      </w:r>
      <w:r>
        <w:t>Customer</w:t>
      </w:r>
      <w:r w:rsidRPr="008E6C70">
        <w:t xml:space="preserve"> responsibilities will </w:t>
      </w:r>
      <w:r>
        <w:t>be processed through</w:t>
      </w:r>
      <w:r w:rsidRPr="008E6C70">
        <w:t xml:space="preserve"> PCR.</w:t>
      </w:r>
      <w:r w:rsidRPr="008E6C70">
        <w:rPr>
          <w:bCs/>
        </w:rPr>
        <w:t xml:space="preserve">  </w:t>
      </w:r>
    </w:p>
    <w:p w14:paraId="22EF620D" w14:textId="77777777" w:rsidR="004A4CDF" w:rsidRPr="00DA51E6" w:rsidRDefault="004A4CDF" w:rsidP="004A4CDF">
      <w:pPr>
        <w:rPr>
          <w:lang w:val="en-US" w:eastAsia="en-US"/>
        </w:rPr>
      </w:pPr>
      <w:r>
        <w:rPr>
          <w:bCs/>
        </w:rPr>
        <w:t xml:space="preserve">The first ninety days of the Steady State phase will be treated as Stabilization Phase. </w:t>
      </w:r>
      <w:r>
        <w:rPr>
          <w:lang w:val="en-US" w:eastAsia="en-US"/>
        </w:rPr>
        <w:t>No SLAs will apply during the Stabilization Phase.</w:t>
      </w:r>
    </w:p>
    <w:p w14:paraId="7647D3B3" w14:textId="70863CD7" w:rsidR="004A4CDF" w:rsidRDefault="004A4CDF" w:rsidP="004A4CDF">
      <w:pPr>
        <w:pStyle w:val="BodyText"/>
        <w:rPr>
          <w:lang w:val="en-IN" w:eastAsia="en-US"/>
        </w:rPr>
      </w:pPr>
    </w:p>
    <w:p w14:paraId="68D9062E" w14:textId="68CEF923" w:rsidR="004A4CDF" w:rsidRDefault="004A4CDF" w:rsidP="004A4CDF">
      <w:pPr>
        <w:pStyle w:val="BodyText"/>
        <w:rPr>
          <w:lang w:val="en-IN" w:eastAsia="en-US"/>
        </w:rPr>
      </w:pPr>
    </w:p>
    <w:p w14:paraId="10D1982E" w14:textId="0A1D89DA" w:rsidR="004A4CDF" w:rsidRPr="00E82943" w:rsidRDefault="004A4CDF" w:rsidP="004A4CDF">
      <w:pPr>
        <w:pStyle w:val="AppendixHeading1"/>
        <w:keepNext/>
        <w:widowControl/>
        <w:numPr>
          <w:ilvl w:val="0"/>
          <w:numId w:val="52"/>
        </w:numPr>
        <w:adjustRightInd/>
        <w:spacing w:before="360" w:after="240"/>
        <w:textAlignment w:val="auto"/>
      </w:pPr>
      <w:bookmarkStart w:id="1514" w:name="_Ref315961616"/>
      <w:bookmarkStart w:id="1515" w:name="_Ref315961847"/>
      <w:bookmarkStart w:id="1516" w:name="_Ref315961857"/>
      <w:bookmarkStart w:id="1517" w:name="_Ref315962020"/>
      <w:bookmarkStart w:id="1518" w:name="_Ref315962024"/>
      <w:bookmarkStart w:id="1519" w:name="_Ref328120272"/>
      <w:bookmarkStart w:id="1520" w:name="_Ref328120273"/>
      <w:bookmarkStart w:id="1521" w:name="_Ref328120300"/>
      <w:bookmarkStart w:id="1522" w:name="_Ref328120305"/>
      <w:bookmarkStart w:id="1523" w:name="_Toc335135502"/>
      <w:bookmarkStart w:id="1524" w:name="_Toc407184323"/>
      <w:bookmarkStart w:id="1525" w:name="_Toc523222552"/>
      <w:bookmarkStart w:id="1526" w:name="_Toc530402243"/>
      <w:bookmarkStart w:id="1527" w:name="_Ref315961687"/>
      <w:bookmarkStart w:id="1528" w:name="_Ref315961725"/>
      <w:bookmarkStart w:id="1529" w:name="_Ref315961729"/>
      <w:bookmarkStart w:id="1530" w:name="_Ref315961730"/>
      <w:r>
        <w:lastRenderedPageBreak/>
        <w:t xml:space="preserve">Solution </w:t>
      </w:r>
      <w:r w:rsidRPr="00E82943">
        <w:t>Baselines</w:t>
      </w:r>
      <w:bookmarkEnd w:id="1514"/>
      <w:bookmarkEnd w:id="1515"/>
      <w:bookmarkEnd w:id="1516"/>
      <w:bookmarkEnd w:id="1517"/>
      <w:bookmarkEnd w:id="1518"/>
      <w:bookmarkEnd w:id="1519"/>
      <w:bookmarkEnd w:id="1520"/>
      <w:bookmarkEnd w:id="1521"/>
      <w:bookmarkEnd w:id="1522"/>
      <w:bookmarkEnd w:id="1523"/>
      <w:bookmarkEnd w:id="1524"/>
      <w:bookmarkEnd w:id="1525"/>
      <w:r>
        <w:t xml:space="preserve"> for DR</w:t>
      </w:r>
      <w:bookmarkEnd w:id="1526"/>
    </w:p>
    <w:p w14:paraId="53C7DC79" w14:textId="77777777" w:rsidR="004A4CDF" w:rsidRPr="003672C2" w:rsidRDefault="004A4CDF" w:rsidP="004A4CDF">
      <w:pPr>
        <w:pStyle w:val="AppendixHeading2"/>
        <w:widowControl/>
        <w:numPr>
          <w:ilvl w:val="1"/>
          <w:numId w:val="52"/>
        </w:numPr>
        <w:tabs>
          <w:tab w:val="clear" w:pos="540"/>
          <w:tab w:val="clear" w:pos="720"/>
        </w:tabs>
        <w:adjustRightInd/>
        <w:spacing w:before="240" w:after="120"/>
        <w:textAlignment w:val="auto"/>
      </w:pPr>
      <w:bookmarkStart w:id="1531" w:name="_Toc523222553"/>
      <w:bookmarkStart w:id="1532" w:name="_Toc530402244"/>
      <w:r w:rsidRPr="00CF2B9D">
        <w:t>Introduction</w:t>
      </w:r>
      <w:bookmarkEnd w:id="1531"/>
      <w:bookmarkEnd w:id="1532"/>
    </w:p>
    <w:p w14:paraId="3561FDE7" w14:textId="77777777" w:rsidR="004A4CDF" w:rsidRPr="008E6C70" w:rsidRDefault="004A4CDF" w:rsidP="004A4CDF">
      <w:pPr>
        <w:pStyle w:val="BodyText"/>
      </w:pPr>
      <w:r w:rsidRPr="008E6C70">
        <w:t xml:space="preserve">This </w:t>
      </w:r>
      <w:r>
        <w:t>Schedule</w:t>
      </w:r>
      <w:r w:rsidRPr="008E6C70">
        <w:t xml:space="preserve"> provides the details of the hardware, software and other assets that will be deployed by</w:t>
      </w:r>
      <w:r>
        <w:t xml:space="preserve"> IBM and customer and other baselines applicable </w:t>
      </w:r>
      <w:r w:rsidRPr="008E6C70">
        <w:t xml:space="preserve">for rendering the services as per this </w:t>
      </w:r>
      <w:proofErr w:type="spellStart"/>
      <w:r w:rsidRPr="008E6C70">
        <w:t>SoW.</w:t>
      </w:r>
      <w:proofErr w:type="spellEnd"/>
      <w:r w:rsidRPr="008E6C70">
        <w:t xml:space="preserve"> </w:t>
      </w:r>
    </w:p>
    <w:p w14:paraId="0B5648A2" w14:textId="77777777" w:rsidR="004A4CDF" w:rsidRPr="00A507B3" w:rsidRDefault="004A4CDF" w:rsidP="004A4CDF">
      <w:pPr>
        <w:pStyle w:val="BodyText"/>
        <w:rPr>
          <w:rFonts w:eastAsia="MS Mincho"/>
        </w:rPr>
      </w:pPr>
      <w:r w:rsidRPr="00A507B3">
        <w:rPr>
          <w:rFonts w:eastAsia="MS Mincho"/>
        </w:rPr>
        <w:t>The hardware configuration detailed herein has been derived based on inputs received from Customer with regard to present setup server configuration and application sizing. The Customer has agreed to this hardware configuration and any change in application or application sizing may require change in hardware configuration and will be managed through the Project Change Request Procedure subject to additional charges. Customer is responsible for any compatibility of the Hardware with the Applications and Operating System.</w:t>
      </w:r>
    </w:p>
    <w:p w14:paraId="082D2DCC" w14:textId="77777777" w:rsidR="004A4CDF" w:rsidRPr="00A507B3" w:rsidRDefault="004A4CDF" w:rsidP="004A4CDF">
      <w:pPr>
        <w:pStyle w:val="BodyText"/>
        <w:rPr>
          <w:rFonts w:eastAsia="MS Mincho"/>
        </w:rPr>
      </w:pPr>
      <w:r w:rsidRPr="00A507B3">
        <w:rPr>
          <w:rFonts w:eastAsia="MS Mincho"/>
        </w:rPr>
        <w:t xml:space="preserve">If any equipment other than that mentioned in the baselines below is required to be deployed subsequently, it will require additional hosting space and power. The addition of any such equipment or any other change in the Baselines will be managed through Project Change Control Procedure and chargeable extra accordingly. </w:t>
      </w:r>
    </w:p>
    <w:p w14:paraId="48428E67" w14:textId="77777777" w:rsidR="004A4CDF" w:rsidRDefault="004A4CDF" w:rsidP="004A4CDF">
      <w:pPr>
        <w:pStyle w:val="AppendixHeading2"/>
        <w:widowControl/>
        <w:numPr>
          <w:ilvl w:val="1"/>
          <w:numId w:val="52"/>
        </w:numPr>
        <w:tabs>
          <w:tab w:val="clear" w:pos="540"/>
          <w:tab w:val="clear" w:pos="720"/>
        </w:tabs>
        <w:adjustRightInd/>
        <w:spacing w:before="240" w:after="120"/>
        <w:textAlignment w:val="auto"/>
      </w:pPr>
      <w:bookmarkStart w:id="1533" w:name="_Toc508364553"/>
      <w:bookmarkStart w:id="1534" w:name="_Toc508364554"/>
      <w:bookmarkStart w:id="1535" w:name="_Toc508364555"/>
      <w:bookmarkStart w:id="1536" w:name="_Toc508364556"/>
      <w:bookmarkStart w:id="1537" w:name="_Toc508364557"/>
      <w:bookmarkStart w:id="1538" w:name="_Toc508364558"/>
      <w:bookmarkStart w:id="1539" w:name="_Toc508364559"/>
      <w:bookmarkStart w:id="1540" w:name="_Toc523222554"/>
      <w:bookmarkStart w:id="1541" w:name="_Toc530402245"/>
      <w:bookmarkStart w:id="1542" w:name="_Toc297116522"/>
      <w:bookmarkEnd w:id="1533"/>
      <w:bookmarkEnd w:id="1534"/>
      <w:bookmarkEnd w:id="1535"/>
      <w:bookmarkEnd w:id="1536"/>
      <w:bookmarkEnd w:id="1537"/>
      <w:bookmarkEnd w:id="1538"/>
      <w:bookmarkEnd w:id="1539"/>
      <w:r w:rsidRPr="00AB1E08">
        <w:t>Current Infrastructure Environment</w:t>
      </w:r>
      <w:bookmarkEnd w:id="1540"/>
      <w:bookmarkEnd w:id="1541"/>
    </w:p>
    <w:p w14:paraId="3C5DCE19" w14:textId="7EAF8116" w:rsidR="004A4CDF" w:rsidRDefault="002114DB" w:rsidP="004A4CDF">
      <w:pPr>
        <w:rPr>
          <w:lang w:val="x-none" w:eastAsia="ja-JP"/>
        </w:rPr>
      </w:pPr>
      <w:r>
        <w:rPr>
          <w:lang w:val="en-US" w:eastAsia="ja-JP"/>
        </w:rPr>
        <w:t>RGCIRC</w:t>
      </w:r>
      <w:r w:rsidR="004A4CDF">
        <w:rPr>
          <w:lang w:val="en-US" w:eastAsia="ja-JP"/>
        </w:rPr>
        <w:t xml:space="preserve"> </w:t>
      </w:r>
      <w:r w:rsidR="004A4CDF" w:rsidRPr="00105DD5">
        <w:rPr>
          <w:lang w:val="x-none" w:eastAsia="ja-JP"/>
        </w:rPr>
        <w:t xml:space="preserve">Primary Site: Custom Application system servers is hosted in DC’s </w:t>
      </w:r>
      <w:r w:rsidR="004A4CDF">
        <w:rPr>
          <w:lang w:val="en-US" w:eastAsia="ja-JP"/>
        </w:rPr>
        <w:t>at their location (Delhi)</w:t>
      </w:r>
      <w:r w:rsidR="004A4CDF" w:rsidRPr="00105DD5">
        <w:rPr>
          <w:lang w:val="x-none" w:eastAsia="ja-JP"/>
        </w:rPr>
        <w:t>.</w:t>
      </w:r>
    </w:p>
    <w:p w14:paraId="75B87643" w14:textId="77777777" w:rsidR="004A4CDF" w:rsidRDefault="004A4CDF" w:rsidP="004A4CDF">
      <w:pPr>
        <w:rPr>
          <w:lang w:val="x-none" w:eastAsia="ja-JP"/>
        </w:rPr>
      </w:pPr>
      <w:r w:rsidRPr="00FD0BDE">
        <w:rPr>
          <w:bCs/>
          <w:lang w:val="en-US" w:eastAsia="ja-JP"/>
        </w:rPr>
        <w:t>Below are the high-level baseline and details of Custom Application Systems within scope</w:t>
      </w:r>
      <w:r>
        <w:rPr>
          <w:bCs/>
          <w:lang w:val="en-US" w:eastAsia="ja-JP"/>
        </w:rPr>
        <w:t xml:space="preserve"> </w:t>
      </w:r>
    </w:p>
    <w:p w14:paraId="409DD8BC" w14:textId="77777777" w:rsidR="004A4CDF" w:rsidRPr="00CD24BE" w:rsidRDefault="004A4CDF" w:rsidP="004A4CDF">
      <w:pPr>
        <w:rPr>
          <w:lang w:val="x-none" w:eastAsia="ja-JP"/>
        </w:rPr>
      </w:pPr>
    </w:p>
    <w:tbl>
      <w:tblPr>
        <w:tblW w:w="11295" w:type="dxa"/>
        <w:tblInd w:w="-1090" w:type="dxa"/>
        <w:tblLook w:val="04A0" w:firstRow="1" w:lastRow="0" w:firstColumn="1" w:lastColumn="0" w:noHBand="0" w:noVBand="1"/>
      </w:tblPr>
      <w:tblGrid>
        <w:gridCol w:w="699"/>
        <w:gridCol w:w="1515"/>
        <w:gridCol w:w="1065"/>
        <w:gridCol w:w="1133"/>
        <w:gridCol w:w="1227"/>
        <w:gridCol w:w="1233"/>
        <w:gridCol w:w="1205"/>
        <w:gridCol w:w="1113"/>
        <w:gridCol w:w="918"/>
        <w:gridCol w:w="1187"/>
      </w:tblGrid>
      <w:tr w:rsidR="004A4CDF" w:rsidRPr="00EB4134" w14:paraId="36EF6A0C" w14:textId="77777777" w:rsidTr="004A4CDF">
        <w:trPr>
          <w:trHeight w:val="540"/>
        </w:trPr>
        <w:tc>
          <w:tcPr>
            <w:tcW w:w="699"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02906976" w14:textId="77777777" w:rsidR="004A4CDF" w:rsidRPr="00EB4134" w:rsidRDefault="004A4CDF" w:rsidP="004A4CDF">
            <w:pPr>
              <w:jc w:val="center"/>
              <w:rPr>
                <w:rFonts w:cs="Arial"/>
                <w:b/>
                <w:bCs/>
                <w:color w:val="000000"/>
                <w:sz w:val="18"/>
                <w:szCs w:val="20"/>
                <w:lang w:val="en-US" w:eastAsia="en-US"/>
              </w:rPr>
            </w:pPr>
            <w:proofErr w:type="spellStart"/>
            <w:proofErr w:type="gramStart"/>
            <w:r w:rsidRPr="00EB4134">
              <w:rPr>
                <w:rFonts w:cs="Arial"/>
                <w:b/>
                <w:bCs/>
                <w:color w:val="000000"/>
                <w:sz w:val="18"/>
                <w:szCs w:val="20"/>
                <w:lang w:val="en-US" w:eastAsia="en-US"/>
              </w:rPr>
              <w:t>Sl.No</w:t>
            </w:r>
            <w:proofErr w:type="spellEnd"/>
            <w:proofErr w:type="gramEnd"/>
          </w:p>
        </w:tc>
        <w:tc>
          <w:tcPr>
            <w:tcW w:w="1515" w:type="dxa"/>
            <w:tcBorders>
              <w:top w:val="single" w:sz="8" w:space="0" w:color="auto"/>
              <w:left w:val="nil"/>
              <w:bottom w:val="single" w:sz="8" w:space="0" w:color="auto"/>
              <w:right w:val="single" w:sz="8" w:space="0" w:color="auto"/>
            </w:tcBorders>
            <w:shd w:val="clear" w:color="000000" w:fill="BDD7EE"/>
            <w:vAlign w:val="center"/>
            <w:hideMark/>
          </w:tcPr>
          <w:p w14:paraId="792A7A14" w14:textId="77777777" w:rsidR="004A4CDF" w:rsidRPr="00EB4134" w:rsidRDefault="004A4CDF" w:rsidP="004A4CDF">
            <w:pPr>
              <w:jc w:val="center"/>
              <w:rPr>
                <w:rFonts w:cs="Arial"/>
                <w:b/>
                <w:bCs/>
                <w:color w:val="000000"/>
                <w:sz w:val="18"/>
                <w:szCs w:val="20"/>
                <w:lang w:val="en-US" w:eastAsia="en-US"/>
              </w:rPr>
            </w:pPr>
            <w:r w:rsidRPr="00EB4134">
              <w:rPr>
                <w:rFonts w:cs="Arial"/>
                <w:b/>
                <w:bCs/>
                <w:color w:val="000000"/>
                <w:sz w:val="18"/>
                <w:szCs w:val="20"/>
                <w:lang w:val="en-US" w:eastAsia="en-US"/>
              </w:rPr>
              <w:t>Applications</w:t>
            </w:r>
          </w:p>
        </w:tc>
        <w:tc>
          <w:tcPr>
            <w:tcW w:w="1065" w:type="dxa"/>
            <w:tcBorders>
              <w:top w:val="single" w:sz="8" w:space="0" w:color="auto"/>
              <w:left w:val="nil"/>
              <w:bottom w:val="single" w:sz="8" w:space="0" w:color="auto"/>
              <w:right w:val="single" w:sz="8" w:space="0" w:color="auto"/>
            </w:tcBorders>
            <w:shd w:val="clear" w:color="000000" w:fill="BDD7EE"/>
            <w:vAlign w:val="center"/>
            <w:hideMark/>
          </w:tcPr>
          <w:p w14:paraId="6D9A4388" w14:textId="77777777" w:rsidR="004A4CDF" w:rsidRPr="00EB4134" w:rsidRDefault="004A4CDF" w:rsidP="004A4CDF">
            <w:pPr>
              <w:jc w:val="center"/>
              <w:rPr>
                <w:rFonts w:cs="Arial"/>
                <w:b/>
                <w:bCs/>
                <w:color w:val="000000"/>
                <w:sz w:val="18"/>
                <w:szCs w:val="20"/>
                <w:lang w:val="en-US" w:eastAsia="en-US"/>
              </w:rPr>
            </w:pPr>
            <w:r w:rsidRPr="00EB4134">
              <w:rPr>
                <w:rFonts w:cs="Arial"/>
                <w:b/>
                <w:bCs/>
                <w:color w:val="000000"/>
                <w:sz w:val="18"/>
                <w:szCs w:val="20"/>
                <w:lang w:val="en-US" w:eastAsia="en-US"/>
              </w:rPr>
              <w:t>OS</w:t>
            </w:r>
          </w:p>
        </w:tc>
        <w:tc>
          <w:tcPr>
            <w:tcW w:w="1133"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521DA953" w14:textId="77777777" w:rsidR="004A4CDF" w:rsidRPr="00EB4134" w:rsidRDefault="004A4CDF" w:rsidP="004A4CDF">
            <w:pPr>
              <w:rPr>
                <w:rFonts w:cs="Arial"/>
                <w:b/>
                <w:bCs/>
                <w:color w:val="000000"/>
                <w:sz w:val="18"/>
                <w:szCs w:val="20"/>
                <w:lang w:val="en-US" w:eastAsia="en-US"/>
              </w:rPr>
            </w:pPr>
            <w:r w:rsidRPr="00EB4134">
              <w:rPr>
                <w:rFonts w:cs="Arial"/>
                <w:b/>
                <w:bCs/>
                <w:color w:val="000000"/>
                <w:sz w:val="18"/>
                <w:szCs w:val="20"/>
                <w:lang w:val="en-US" w:eastAsia="en-US"/>
              </w:rPr>
              <w:t>RAM(GB)</w:t>
            </w:r>
          </w:p>
        </w:tc>
        <w:tc>
          <w:tcPr>
            <w:tcW w:w="1227" w:type="dxa"/>
            <w:tcBorders>
              <w:top w:val="single" w:sz="8" w:space="0" w:color="auto"/>
              <w:left w:val="nil"/>
              <w:bottom w:val="single" w:sz="8" w:space="0" w:color="auto"/>
              <w:right w:val="single" w:sz="8" w:space="0" w:color="auto"/>
            </w:tcBorders>
            <w:shd w:val="clear" w:color="000000" w:fill="BDD7EE"/>
            <w:vAlign w:val="center"/>
            <w:hideMark/>
          </w:tcPr>
          <w:p w14:paraId="56F5A4CD" w14:textId="77777777" w:rsidR="004A4CDF" w:rsidRPr="00EB4134" w:rsidRDefault="004A4CDF" w:rsidP="004A4CDF">
            <w:pPr>
              <w:jc w:val="center"/>
              <w:rPr>
                <w:rFonts w:cs="Arial"/>
                <w:b/>
                <w:bCs/>
                <w:color w:val="000000"/>
                <w:sz w:val="18"/>
                <w:szCs w:val="20"/>
                <w:lang w:val="en-US" w:eastAsia="en-US"/>
              </w:rPr>
            </w:pPr>
            <w:r w:rsidRPr="00EB4134">
              <w:rPr>
                <w:rFonts w:cs="Arial"/>
                <w:b/>
                <w:bCs/>
                <w:color w:val="000000"/>
                <w:sz w:val="18"/>
                <w:szCs w:val="20"/>
                <w:lang w:val="en-US" w:eastAsia="en-US"/>
              </w:rPr>
              <w:t>CPU(Cores)</w:t>
            </w:r>
          </w:p>
        </w:tc>
        <w:tc>
          <w:tcPr>
            <w:tcW w:w="1233" w:type="dxa"/>
            <w:tcBorders>
              <w:top w:val="single" w:sz="8" w:space="0" w:color="auto"/>
              <w:left w:val="nil"/>
              <w:bottom w:val="single" w:sz="8" w:space="0" w:color="auto"/>
              <w:right w:val="single" w:sz="8" w:space="0" w:color="auto"/>
            </w:tcBorders>
            <w:shd w:val="clear" w:color="000000" w:fill="BDD7EE"/>
            <w:vAlign w:val="center"/>
            <w:hideMark/>
          </w:tcPr>
          <w:p w14:paraId="28C02989" w14:textId="77777777" w:rsidR="004A4CDF" w:rsidRPr="00EB4134" w:rsidRDefault="004A4CDF" w:rsidP="004A4CDF">
            <w:pPr>
              <w:jc w:val="center"/>
              <w:rPr>
                <w:rFonts w:cs="Arial"/>
                <w:b/>
                <w:bCs/>
                <w:color w:val="000000"/>
                <w:sz w:val="18"/>
                <w:szCs w:val="20"/>
                <w:lang w:val="en-US" w:eastAsia="en-US"/>
              </w:rPr>
            </w:pPr>
            <w:r w:rsidRPr="00EB4134">
              <w:rPr>
                <w:rFonts w:cs="Arial"/>
                <w:b/>
                <w:bCs/>
                <w:color w:val="000000"/>
                <w:sz w:val="18"/>
                <w:szCs w:val="20"/>
                <w:lang w:val="en-US" w:eastAsia="en-US"/>
              </w:rPr>
              <w:t>HDD(GB)</w:t>
            </w:r>
          </w:p>
        </w:tc>
        <w:tc>
          <w:tcPr>
            <w:tcW w:w="1205" w:type="dxa"/>
            <w:tcBorders>
              <w:top w:val="single" w:sz="8" w:space="0" w:color="auto"/>
              <w:left w:val="nil"/>
              <w:bottom w:val="single" w:sz="8" w:space="0" w:color="auto"/>
              <w:right w:val="single" w:sz="8" w:space="0" w:color="auto"/>
            </w:tcBorders>
            <w:shd w:val="clear" w:color="000000" w:fill="BDD7EE"/>
            <w:vAlign w:val="center"/>
            <w:hideMark/>
          </w:tcPr>
          <w:p w14:paraId="6F06372C" w14:textId="77777777" w:rsidR="004A4CDF" w:rsidRPr="00EB4134" w:rsidRDefault="004A4CDF" w:rsidP="004A4CDF">
            <w:pPr>
              <w:jc w:val="center"/>
              <w:rPr>
                <w:rFonts w:cs="Arial"/>
                <w:b/>
                <w:bCs/>
                <w:color w:val="000000"/>
                <w:sz w:val="18"/>
                <w:szCs w:val="20"/>
                <w:lang w:val="en-US" w:eastAsia="en-US"/>
              </w:rPr>
            </w:pPr>
            <w:r w:rsidRPr="00EB4134">
              <w:rPr>
                <w:rFonts w:cs="Arial"/>
                <w:b/>
                <w:bCs/>
                <w:color w:val="000000"/>
                <w:sz w:val="18"/>
                <w:szCs w:val="20"/>
                <w:lang w:val="en-US" w:eastAsia="en-US"/>
              </w:rPr>
              <w:t>Server Type</w:t>
            </w:r>
          </w:p>
        </w:tc>
        <w:tc>
          <w:tcPr>
            <w:tcW w:w="1113" w:type="dxa"/>
            <w:tcBorders>
              <w:top w:val="single" w:sz="8" w:space="0" w:color="auto"/>
              <w:left w:val="nil"/>
              <w:bottom w:val="single" w:sz="8" w:space="0" w:color="auto"/>
              <w:right w:val="single" w:sz="8" w:space="0" w:color="auto"/>
            </w:tcBorders>
            <w:shd w:val="clear" w:color="000000" w:fill="BDD7EE"/>
            <w:vAlign w:val="center"/>
            <w:hideMark/>
          </w:tcPr>
          <w:p w14:paraId="5C7F7AFC" w14:textId="77777777" w:rsidR="004A4CDF" w:rsidRPr="00EB4134" w:rsidRDefault="004A4CDF" w:rsidP="004A4CDF">
            <w:pPr>
              <w:jc w:val="center"/>
              <w:rPr>
                <w:rFonts w:cs="Arial"/>
                <w:b/>
                <w:bCs/>
                <w:color w:val="000000"/>
                <w:sz w:val="18"/>
                <w:szCs w:val="20"/>
                <w:lang w:val="en-US" w:eastAsia="en-US"/>
              </w:rPr>
            </w:pPr>
            <w:r w:rsidRPr="00EB4134">
              <w:rPr>
                <w:rFonts w:cs="Arial"/>
                <w:b/>
                <w:bCs/>
                <w:color w:val="000000"/>
                <w:sz w:val="18"/>
                <w:szCs w:val="20"/>
                <w:lang w:val="en-US" w:eastAsia="en-US"/>
              </w:rPr>
              <w:t>DB &amp;Type</w:t>
            </w:r>
          </w:p>
        </w:tc>
        <w:tc>
          <w:tcPr>
            <w:tcW w:w="918" w:type="dxa"/>
            <w:tcBorders>
              <w:top w:val="single" w:sz="8" w:space="0" w:color="auto"/>
              <w:left w:val="nil"/>
              <w:bottom w:val="single" w:sz="8" w:space="0" w:color="auto"/>
              <w:right w:val="nil"/>
            </w:tcBorders>
            <w:shd w:val="clear" w:color="000000" w:fill="BDD7EE"/>
            <w:vAlign w:val="center"/>
            <w:hideMark/>
          </w:tcPr>
          <w:p w14:paraId="219DF3E2" w14:textId="77777777" w:rsidR="004A4CDF" w:rsidRPr="00EB4134" w:rsidRDefault="004A4CDF" w:rsidP="004A4CDF">
            <w:pPr>
              <w:rPr>
                <w:rFonts w:cs="Arial"/>
                <w:b/>
                <w:bCs/>
                <w:color w:val="000000"/>
                <w:sz w:val="18"/>
                <w:szCs w:val="20"/>
                <w:lang w:val="en-US" w:eastAsia="en-US"/>
              </w:rPr>
            </w:pPr>
            <w:r w:rsidRPr="00EB4134">
              <w:rPr>
                <w:rFonts w:cs="Arial"/>
                <w:b/>
                <w:bCs/>
                <w:color w:val="000000"/>
                <w:sz w:val="18"/>
                <w:szCs w:val="20"/>
                <w:lang w:val="en-US" w:eastAsia="en-US"/>
              </w:rPr>
              <w:t>Host Type</w:t>
            </w:r>
          </w:p>
        </w:tc>
        <w:tc>
          <w:tcPr>
            <w:tcW w:w="1187"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43A1F2E1" w14:textId="77777777" w:rsidR="004A4CDF" w:rsidRPr="00EB4134" w:rsidRDefault="004A4CDF" w:rsidP="004A4CDF">
            <w:pPr>
              <w:jc w:val="center"/>
              <w:rPr>
                <w:rFonts w:cs="Arial"/>
                <w:b/>
                <w:bCs/>
                <w:color w:val="000000"/>
                <w:sz w:val="18"/>
                <w:szCs w:val="20"/>
                <w:lang w:val="en-US" w:eastAsia="en-US"/>
              </w:rPr>
            </w:pPr>
            <w:r w:rsidRPr="00EB4134">
              <w:rPr>
                <w:rFonts w:cs="Arial"/>
                <w:b/>
                <w:bCs/>
                <w:color w:val="000000"/>
                <w:sz w:val="18"/>
                <w:szCs w:val="20"/>
                <w:lang w:val="en-US" w:eastAsia="en-US"/>
              </w:rPr>
              <w:t>Replication Method DC to DR</w:t>
            </w:r>
          </w:p>
        </w:tc>
      </w:tr>
      <w:tr w:rsidR="004A4CDF" w:rsidRPr="00EB4134" w14:paraId="478C6EDF" w14:textId="77777777" w:rsidTr="004A4CDF">
        <w:trPr>
          <w:trHeight w:val="324"/>
        </w:trPr>
        <w:tc>
          <w:tcPr>
            <w:tcW w:w="699" w:type="dxa"/>
            <w:tcBorders>
              <w:top w:val="nil"/>
              <w:left w:val="single" w:sz="4" w:space="0" w:color="000000"/>
              <w:bottom w:val="single" w:sz="8" w:space="0" w:color="auto"/>
              <w:right w:val="single" w:sz="8" w:space="0" w:color="auto"/>
            </w:tcBorders>
            <w:shd w:val="clear" w:color="auto" w:fill="auto"/>
            <w:vAlign w:val="center"/>
            <w:hideMark/>
          </w:tcPr>
          <w:p w14:paraId="19C40CB4" w14:textId="77777777" w:rsidR="004A4CDF" w:rsidRPr="00CD24BE" w:rsidRDefault="004A4CDF" w:rsidP="004A4CDF">
            <w:pPr>
              <w:jc w:val="right"/>
              <w:rPr>
                <w:rFonts w:cs="Arial"/>
                <w:color w:val="000000"/>
                <w:sz w:val="16"/>
                <w:szCs w:val="16"/>
                <w:lang w:val="en-US" w:eastAsia="en-US"/>
              </w:rPr>
            </w:pPr>
            <w:r w:rsidRPr="00CD24BE">
              <w:rPr>
                <w:rFonts w:cs="Arial"/>
                <w:color w:val="000000"/>
                <w:sz w:val="16"/>
                <w:szCs w:val="16"/>
                <w:lang w:val="en-US" w:eastAsia="en-US"/>
              </w:rPr>
              <w:t>1</w:t>
            </w:r>
          </w:p>
        </w:tc>
        <w:tc>
          <w:tcPr>
            <w:tcW w:w="1515" w:type="dxa"/>
            <w:tcBorders>
              <w:top w:val="nil"/>
              <w:left w:val="nil"/>
              <w:bottom w:val="single" w:sz="8" w:space="0" w:color="auto"/>
              <w:right w:val="single" w:sz="8" w:space="0" w:color="auto"/>
            </w:tcBorders>
            <w:shd w:val="clear" w:color="auto" w:fill="auto"/>
            <w:vAlign w:val="center"/>
            <w:hideMark/>
          </w:tcPr>
          <w:p w14:paraId="11280DAA"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PARAS APP P4</w:t>
            </w:r>
          </w:p>
        </w:tc>
        <w:tc>
          <w:tcPr>
            <w:tcW w:w="1065" w:type="dxa"/>
            <w:tcBorders>
              <w:top w:val="nil"/>
              <w:left w:val="nil"/>
              <w:bottom w:val="single" w:sz="8" w:space="0" w:color="auto"/>
              <w:right w:val="nil"/>
            </w:tcBorders>
            <w:shd w:val="clear" w:color="auto" w:fill="auto"/>
            <w:vAlign w:val="center"/>
            <w:hideMark/>
          </w:tcPr>
          <w:p w14:paraId="48A0F60B"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RHL 6.4</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620BE22E"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96</w:t>
            </w:r>
          </w:p>
        </w:tc>
        <w:tc>
          <w:tcPr>
            <w:tcW w:w="1227" w:type="dxa"/>
            <w:tcBorders>
              <w:top w:val="single" w:sz="8" w:space="0" w:color="auto"/>
              <w:left w:val="nil"/>
              <w:bottom w:val="single" w:sz="8" w:space="0" w:color="auto"/>
              <w:right w:val="single" w:sz="8" w:space="0" w:color="auto"/>
            </w:tcBorders>
            <w:shd w:val="clear" w:color="auto" w:fill="auto"/>
            <w:vAlign w:val="center"/>
            <w:hideMark/>
          </w:tcPr>
          <w:p w14:paraId="7CF0E4E9"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8</w:t>
            </w:r>
          </w:p>
        </w:tc>
        <w:tc>
          <w:tcPr>
            <w:tcW w:w="1233" w:type="dxa"/>
            <w:tcBorders>
              <w:top w:val="nil"/>
              <w:left w:val="nil"/>
              <w:bottom w:val="single" w:sz="8" w:space="0" w:color="auto"/>
              <w:right w:val="single" w:sz="8" w:space="0" w:color="auto"/>
            </w:tcBorders>
            <w:shd w:val="clear" w:color="auto" w:fill="auto"/>
            <w:vAlign w:val="center"/>
            <w:hideMark/>
          </w:tcPr>
          <w:p w14:paraId="408AB58E"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500/500</w:t>
            </w:r>
          </w:p>
        </w:tc>
        <w:tc>
          <w:tcPr>
            <w:tcW w:w="1205" w:type="dxa"/>
            <w:tcBorders>
              <w:top w:val="nil"/>
              <w:left w:val="nil"/>
              <w:bottom w:val="single" w:sz="8" w:space="0" w:color="auto"/>
              <w:right w:val="single" w:sz="8" w:space="0" w:color="auto"/>
            </w:tcBorders>
            <w:shd w:val="clear" w:color="auto" w:fill="auto"/>
            <w:vAlign w:val="center"/>
            <w:hideMark/>
          </w:tcPr>
          <w:p w14:paraId="2463EC9E"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Application</w:t>
            </w:r>
          </w:p>
        </w:tc>
        <w:tc>
          <w:tcPr>
            <w:tcW w:w="1113" w:type="dxa"/>
            <w:tcBorders>
              <w:top w:val="nil"/>
              <w:left w:val="nil"/>
              <w:bottom w:val="single" w:sz="8" w:space="0" w:color="auto"/>
              <w:right w:val="single" w:sz="8" w:space="0" w:color="auto"/>
            </w:tcBorders>
            <w:shd w:val="clear" w:color="auto" w:fill="auto"/>
            <w:vAlign w:val="center"/>
            <w:hideMark/>
          </w:tcPr>
          <w:p w14:paraId="28792FAF"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 </w:t>
            </w:r>
          </w:p>
        </w:tc>
        <w:tc>
          <w:tcPr>
            <w:tcW w:w="918" w:type="dxa"/>
            <w:tcBorders>
              <w:top w:val="nil"/>
              <w:left w:val="nil"/>
              <w:bottom w:val="single" w:sz="8" w:space="0" w:color="auto"/>
              <w:right w:val="nil"/>
            </w:tcBorders>
            <w:shd w:val="clear" w:color="auto" w:fill="auto"/>
            <w:vAlign w:val="center"/>
            <w:hideMark/>
          </w:tcPr>
          <w:p w14:paraId="4C270E96"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Intel x86</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14:paraId="11676B4F"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Native</w:t>
            </w:r>
          </w:p>
        </w:tc>
      </w:tr>
      <w:tr w:rsidR="004A4CDF" w:rsidRPr="00EB4134" w14:paraId="7DD5DAAB" w14:textId="77777777" w:rsidTr="004A4CDF">
        <w:trPr>
          <w:trHeight w:val="324"/>
        </w:trPr>
        <w:tc>
          <w:tcPr>
            <w:tcW w:w="699" w:type="dxa"/>
            <w:tcBorders>
              <w:top w:val="nil"/>
              <w:left w:val="single" w:sz="4" w:space="0" w:color="000000"/>
              <w:bottom w:val="single" w:sz="8" w:space="0" w:color="auto"/>
              <w:right w:val="single" w:sz="8" w:space="0" w:color="auto"/>
            </w:tcBorders>
            <w:shd w:val="clear" w:color="auto" w:fill="auto"/>
            <w:vAlign w:val="center"/>
            <w:hideMark/>
          </w:tcPr>
          <w:p w14:paraId="71862B30" w14:textId="77777777" w:rsidR="004A4CDF" w:rsidRPr="00CD24BE" w:rsidRDefault="004A4CDF" w:rsidP="004A4CDF">
            <w:pPr>
              <w:jc w:val="right"/>
              <w:rPr>
                <w:rFonts w:cs="Arial"/>
                <w:color w:val="000000"/>
                <w:sz w:val="16"/>
                <w:szCs w:val="16"/>
                <w:lang w:val="en-US" w:eastAsia="en-US"/>
              </w:rPr>
            </w:pPr>
            <w:r w:rsidRPr="00CD24BE">
              <w:rPr>
                <w:rFonts w:cs="Arial"/>
                <w:color w:val="000000"/>
                <w:sz w:val="16"/>
                <w:szCs w:val="16"/>
                <w:lang w:val="en-US" w:eastAsia="en-US"/>
              </w:rPr>
              <w:t>2</w:t>
            </w:r>
          </w:p>
        </w:tc>
        <w:tc>
          <w:tcPr>
            <w:tcW w:w="1515" w:type="dxa"/>
            <w:tcBorders>
              <w:top w:val="nil"/>
              <w:left w:val="nil"/>
              <w:bottom w:val="single" w:sz="8" w:space="0" w:color="auto"/>
              <w:right w:val="single" w:sz="8" w:space="0" w:color="auto"/>
            </w:tcBorders>
            <w:shd w:val="clear" w:color="auto" w:fill="auto"/>
            <w:vAlign w:val="center"/>
            <w:hideMark/>
          </w:tcPr>
          <w:p w14:paraId="4333C9E5"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PARAS DB P4</w:t>
            </w:r>
          </w:p>
        </w:tc>
        <w:tc>
          <w:tcPr>
            <w:tcW w:w="1065" w:type="dxa"/>
            <w:tcBorders>
              <w:top w:val="nil"/>
              <w:left w:val="nil"/>
              <w:bottom w:val="single" w:sz="8" w:space="0" w:color="auto"/>
              <w:right w:val="nil"/>
            </w:tcBorders>
            <w:shd w:val="clear" w:color="auto" w:fill="auto"/>
            <w:vAlign w:val="center"/>
            <w:hideMark/>
          </w:tcPr>
          <w:p w14:paraId="34D540F7"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RHL 6.4</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742A1759"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128</w:t>
            </w:r>
          </w:p>
        </w:tc>
        <w:tc>
          <w:tcPr>
            <w:tcW w:w="1227" w:type="dxa"/>
            <w:tcBorders>
              <w:top w:val="nil"/>
              <w:left w:val="nil"/>
              <w:bottom w:val="single" w:sz="8" w:space="0" w:color="auto"/>
              <w:right w:val="single" w:sz="8" w:space="0" w:color="auto"/>
            </w:tcBorders>
            <w:shd w:val="clear" w:color="auto" w:fill="auto"/>
            <w:vAlign w:val="center"/>
            <w:hideMark/>
          </w:tcPr>
          <w:p w14:paraId="0DCEA673"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8</w:t>
            </w:r>
          </w:p>
        </w:tc>
        <w:tc>
          <w:tcPr>
            <w:tcW w:w="1233" w:type="dxa"/>
            <w:tcBorders>
              <w:top w:val="nil"/>
              <w:left w:val="nil"/>
              <w:bottom w:val="single" w:sz="8" w:space="0" w:color="auto"/>
              <w:right w:val="single" w:sz="8" w:space="0" w:color="auto"/>
            </w:tcBorders>
            <w:shd w:val="clear" w:color="auto" w:fill="auto"/>
            <w:vAlign w:val="center"/>
            <w:hideMark/>
          </w:tcPr>
          <w:p w14:paraId="4BD439A8"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200/250</w:t>
            </w:r>
          </w:p>
        </w:tc>
        <w:tc>
          <w:tcPr>
            <w:tcW w:w="1205" w:type="dxa"/>
            <w:tcBorders>
              <w:top w:val="nil"/>
              <w:left w:val="nil"/>
              <w:bottom w:val="single" w:sz="8" w:space="0" w:color="auto"/>
              <w:right w:val="single" w:sz="8" w:space="0" w:color="auto"/>
            </w:tcBorders>
            <w:shd w:val="clear" w:color="auto" w:fill="auto"/>
            <w:vAlign w:val="center"/>
            <w:hideMark/>
          </w:tcPr>
          <w:p w14:paraId="27B4BE7F"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DB</w:t>
            </w:r>
          </w:p>
        </w:tc>
        <w:tc>
          <w:tcPr>
            <w:tcW w:w="1113" w:type="dxa"/>
            <w:tcBorders>
              <w:top w:val="nil"/>
              <w:left w:val="nil"/>
              <w:bottom w:val="single" w:sz="8" w:space="0" w:color="auto"/>
              <w:right w:val="single" w:sz="8" w:space="0" w:color="auto"/>
            </w:tcBorders>
            <w:shd w:val="clear" w:color="auto" w:fill="auto"/>
            <w:vAlign w:val="center"/>
            <w:hideMark/>
          </w:tcPr>
          <w:p w14:paraId="5BFCC728"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Postgres 9.1</w:t>
            </w:r>
          </w:p>
        </w:tc>
        <w:tc>
          <w:tcPr>
            <w:tcW w:w="918" w:type="dxa"/>
            <w:tcBorders>
              <w:top w:val="nil"/>
              <w:left w:val="nil"/>
              <w:bottom w:val="single" w:sz="8" w:space="0" w:color="auto"/>
              <w:right w:val="nil"/>
            </w:tcBorders>
            <w:shd w:val="clear" w:color="auto" w:fill="auto"/>
            <w:vAlign w:val="center"/>
            <w:hideMark/>
          </w:tcPr>
          <w:p w14:paraId="0B712C24"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Intel x86</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14:paraId="0FB7160E"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Native</w:t>
            </w:r>
          </w:p>
        </w:tc>
      </w:tr>
      <w:tr w:rsidR="004A4CDF" w:rsidRPr="00EB4134" w14:paraId="223EFF09" w14:textId="77777777" w:rsidTr="004A4CDF">
        <w:trPr>
          <w:trHeight w:val="324"/>
        </w:trPr>
        <w:tc>
          <w:tcPr>
            <w:tcW w:w="699" w:type="dxa"/>
            <w:tcBorders>
              <w:top w:val="nil"/>
              <w:left w:val="single" w:sz="4" w:space="0" w:color="000000"/>
              <w:bottom w:val="single" w:sz="8" w:space="0" w:color="auto"/>
              <w:right w:val="single" w:sz="8" w:space="0" w:color="auto"/>
            </w:tcBorders>
            <w:shd w:val="clear" w:color="auto" w:fill="auto"/>
            <w:vAlign w:val="center"/>
            <w:hideMark/>
          </w:tcPr>
          <w:p w14:paraId="1032CC2F" w14:textId="77777777" w:rsidR="004A4CDF" w:rsidRPr="00CD24BE" w:rsidRDefault="004A4CDF" w:rsidP="004A4CDF">
            <w:pPr>
              <w:jc w:val="right"/>
              <w:rPr>
                <w:rFonts w:cs="Arial"/>
                <w:color w:val="000000"/>
                <w:sz w:val="16"/>
                <w:szCs w:val="16"/>
                <w:lang w:val="en-US" w:eastAsia="en-US"/>
              </w:rPr>
            </w:pPr>
            <w:r w:rsidRPr="00CD24BE">
              <w:rPr>
                <w:rFonts w:cs="Arial"/>
                <w:color w:val="000000"/>
                <w:sz w:val="16"/>
                <w:szCs w:val="16"/>
                <w:lang w:val="en-US" w:eastAsia="en-US"/>
              </w:rPr>
              <w:t>3</w:t>
            </w:r>
          </w:p>
        </w:tc>
        <w:tc>
          <w:tcPr>
            <w:tcW w:w="1515" w:type="dxa"/>
            <w:tcBorders>
              <w:top w:val="nil"/>
              <w:left w:val="nil"/>
              <w:bottom w:val="single" w:sz="8" w:space="0" w:color="auto"/>
              <w:right w:val="single" w:sz="8" w:space="0" w:color="auto"/>
            </w:tcBorders>
            <w:shd w:val="clear" w:color="auto" w:fill="auto"/>
            <w:vAlign w:val="center"/>
            <w:hideMark/>
          </w:tcPr>
          <w:p w14:paraId="07CFD682"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PARAS Report P4</w:t>
            </w:r>
          </w:p>
        </w:tc>
        <w:tc>
          <w:tcPr>
            <w:tcW w:w="1065" w:type="dxa"/>
            <w:tcBorders>
              <w:top w:val="nil"/>
              <w:left w:val="nil"/>
              <w:bottom w:val="single" w:sz="8" w:space="0" w:color="auto"/>
              <w:right w:val="nil"/>
            </w:tcBorders>
            <w:shd w:val="clear" w:color="auto" w:fill="auto"/>
            <w:vAlign w:val="center"/>
            <w:hideMark/>
          </w:tcPr>
          <w:p w14:paraId="4B64EBE1"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RHL 6.4</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79B9E87B"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32</w:t>
            </w:r>
          </w:p>
        </w:tc>
        <w:tc>
          <w:tcPr>
            <w:tcW w:w="1227" w:type="dxa"/>
            <w:tcBorders>
              <w:top w:val="nil"/>
              <w:left w:val="nil"/>
              <w:bottom w:val="single" w:sz="8" w:space="0" w:color="auto"/>
              <w:right w:val="single" w:sz="8" w:space="0" w:color="auto"/>
            </w:tcBorders>
            <w:shd w:val="clear" w:color="auto" w:fill="auto"/>
            <w:vAlign w:val="center"/>
            <w:hideMark/>
          </w:tcPr>
          <w:p w14:paraId="6C18BD67"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4</w:t>
            </w:r>
          </w:p>
        </w:tc>
        <w:tc>
          <w:tcPr>
            <w:tcW w:w="1233" w:type="dxa"/>
            <w:tcBorders>
              <w:top w:val="nil"/>
              <w:left w:val="nil"/>
              <w:bottom w:val="single" w:sz="8" w:space="0" w:color="auto"/>
              <w:right w:val="single" w:sz="8" w:space="0" w:color="auto"/>
            </w:tcBorders>
            <w:shd w:val="clear" w:color="auto" w:fill="auto"/>
            <w:vAlign w:val="center"/>
            <w:hideMark/>
          </w:tcPr>
          <w:p w14:paraId="0C27090A"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400</w:t>
            </w:r>
          </w:p>
        </w:tc>
        <w:tc>
          <w:tcPr>
            <w:tcW w:w="1205" w:type="dxa"/>
            <w:tcBorders>
              <w:top w:val="nil"/>
              <w:left w:val="nil"/>
              <w:bottom w:val="single" w:sz="8" w:space="0" w:color="auto"/>
              <w:right w:val="single" w:sz="8" w:space="0" w:color="auto"/>
            </w:tcBorders>
            <w:shd w:val="clear" w:color="auto" w:fill="auto"/>
            <w:vAlign w:val="center"/>
            <w:hideMark/>
          </w:tcPr>
          <w:p w14:paraId="50927868"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Application</w:t>
            </w:r>
          </w:p>
        </w:tc>
        <w:tc>
          <w:tcPr>
            <w:tcW w:w="1113" w:type="dxa"/>
            <w:tcBorders>
              <w:top w:val="nil"/>
              <w:left w:val="nil"/>
              <w:bottom w:val="single" w:sz="8" w:space="0" w:color="auto"/>
              <w:right w:val="single" w:sz="8" w:space="0" w:color="auto"/>
            </w:tcBorders>
            <w:shd w:val="clear" w:color="auto" w:fill="auto"/>
            <w:vAlign w:val="center"/>
            <w:hideMark/>
          </w:tcPr>
          <w:p w14:paraId="1E221B54"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 </w:t>
            </w:r>
          </w:p>
        </w:tc>
        <w:tc>
          <w:tcPr>
            <w:tcW w:w="918" w:type="dxa"/>
            <w:tcBorders>
              <w:top w:val="nil"/>
              <w:left w:val="nil"/>
              <w:bottom w:val="single" w:sz="8" w:space="0" w:color="auto"/>
              <w:right w:val="nil"/>
            </w:tcBorders>
            <w:shd w:val="clear" w:color="auto" w:fill="auto"/>
            <w:vAlign w:val="center"/>
            <w:hideMark/>
          </w:tcPr>
          <w:p w14:paraId="1D7F2E6C"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Intel x86</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14:paraId="3324B4F6"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Native</w:t>
            </w:r>
          </w:p>
        </w:tc>
      </w:tr>
      <w:tr w:rsidR="004A4CDF" w:rsidRPr="00EB4134" w14:paraId="419E5B9C" w14:textId="77777777" w:rsidTr="004A4CDF">
        <w:trPr>
          <w:trHeight w:val="324"/>
        </w:trPr>
        <w:tc>
          <w:tcPr>
            <w:tcW w:w="699" w:type="dxa"/>
            <w:tcBorders>
              <w:top w:val="nil"/>
              <w:left w:val="single" w:sz="4" w:space="0" w:color="000000"/>
              <w:bottom w:val="single" w:sz="8" w:space="0" w:color="auto"/>
              <w:right w:val="single" w:sz="8" w:space="0" w:color="auto"/>
            </w:tcBorders>
            <w:shd w:val="clear" w:color="auto" w:fill="auto"/>
            <w:vAlign w:val="center"/>
            <w:hideMark/>
          </w:tcPr>
          <w:p w14:paraId="65CAC28D" w14:textId="77777777" w:rsidR="004A4CDF" w:rsidRPr="00CD24BE" w:rsidRDefault="004A4CDF" w:rsidP="004A4CDF">
            <w:pPr>
              <w:jc w:val="right"/>
              <w:rPr>
                <w:rFonts w:cs="Arial"/>
                <w:color w:val="000000"/>
                <w:sz w:val="16"/>
                <w:szCs w:val="16"/>
                <w:lang w:val="en-US" w:eastAsia="en-US"/>
              </w:rPr>
            </w:pPr>
            <w:r w:rsidRPr="00CD24BE">
              <w:rPr>
                <w:rFonts w:cs="Arial"/>
                <w:color w:val="000000"/>
                <w:sz w:val="16"/>
                <w:szCs w:val="16"/>
                <w:lang w:val="en-US" w:eastAsia="en-US"/>
              </w:rPr>
              <w:t>4</w:t>
            </w:r>
          </w:p>
        </w:tc>
        <w:tc>
          <w:tcPr>
            <w:tcW w:w="1515" w:type="dxa"/>
            <w:tcBorders>
              <w:top w:val="nil"/>
              <w:left w:val="nil"/>
              <w:bottom w:val="single" w:sz="8" w:space="0" w:color="auto"/>
              <w:right w:val="single" w:sz="8" w:space="0" w:color="auto"/>
            </w:tcBorders>
            <w:shd w:val="clear" w:color="auto" w:fill="auto"/>
            <w:vAlign w:val="center"/>
            <w:hideMark/>
          </w:tcPr>
          <w:p w14:paraId="2E968399"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PARAS APP P7</w:t>
            </w:r>
          </w:p>
        </w:tc>
        <w:tc>
          <w:tcPr>
            <w:tcW w:w="1065" w:type="dxa"/>
            <w:tcBorders>
              <w:top w:val="nil"/>
              <w:left w:val="nil"/>
              <w:bottom w:val="single" w:sz="8" w:space="0" w:color="auto"/>
              <w:right w:val="nil"/>
            </w:tcBorders>
            <w:shd w:val="clear" w:color="auto" w:fill="auto"/>
            <w:vAlign w:val="center"/>
            <w:hideMark/>
          </w:tcPr>
          <w:p w14:paraId="5F435F65"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RHL 6.9</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36AF853A"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96</w:t>
            </w:r>
          </w:p>
        </w:tc>
        <w:tc>
          <w:tcPr>
            <w:tcW w:w="1227" w:type="dxa"/>
            <w:tcBorders>
              <w:top w:val="nil"/>
              <w:left w:val="nil"/>
              <w:bottom w:val="single" w:sz="8" w:space="0" w:color="auto"/>
              <w:right w:val="single" w:sz="8" w:space="0" w:color="auto"/>
            </w:tcBorders>
            <w:shd w:val="clear" w:color="auto" w:fill="auto"/>
            <w:vAlign w:val="center"/>
            <w:hideMark/>
          </w:tcPr>
          <w:p w14:paraId="0696CC41"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12</w:t>
            </w:r>
          </w:p>
        </w:tc>
        <w:tc>
          <w:tcPr>
            <w:tcW w:w="1233" w:type="dxa"/>
            <w:tcBorders>
              <w:top w:val="nil"/>
              <w:left w:val="nil"/>
              <w:bottom w:val="single" w:sz="8" w:space="0" w:color="auto"/>
              <w:right w:val="single" w:sz="8" w:space="0" w:color="auto"/>
            </w:tcBorders>
            <w:shd w:val="clear" w:color="auto" w:fill="auto"/>
            <w:vAlign w:val="center"/>
            <w:hideMark/>
          </w:tcPr>
          <w:p w14:paraId="62268658"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200/200</w:t>
            </w:r>
          </w:p>
        </w:tc>
        <w:tc>
          <w:tcPr>
            <w:tcW w:w="1205" w:type="dxa"/>
            <w:tcBorders>
              <w:top w:val="nil"/>
              <w:left w:val="nil"/>
              <w:bottom w:val="single" w:sz="8" w:space="0" w:color="auto"/>
              <w:right w:val="single" w:sz="8" w:space="0" w:color="auto"/>
            </w:tcBorders>
            <w:shd w:val="clear" w:color="auto" w:fill="auto"/>
            <w:vAlign w:val="center"/>
            <w:hideMark/>
          </w:tcPr>
          <w:p w14:paraId="7AFCC8AA"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Application</w:t>
            </w:r>
          </w:p>
        </w:tc>
        <w:tc>
          <w:tcPr>
            <w:tcW w:w="1113" w:type="dxa"/>
            <w:tcBorders>
              <w:top w:val="nil"/>
              <w:left w:val="nil"/>
              <w:bottom w:val="single" w:sz="8" w:space="0" w:color="auto"/>
              <w:right w:val="single" w:sz="8" w:space="0" w:color="auto"/>
            </w:tcBorders>
            <w:shd w:val="clear" w:color="auto" w:fill="auto"/>
            <w:vAlign w:val="center"/>
            <w:hideMark/>
          </w:tcPr>
          <w:p w14:paraId="4EAB14C6"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 </w:t>
            </w:r>
          </w:p>
        </w:tc>
        <w:tc>
          <w:tcPr>
            <w:tcW w:w="918" w:type="dxa"/>
            <w:tcBorders>
              <w:top w:val="nil"/>
              <w:left w:val="nil"/>
              <w:bottom w:val="single" w:sz="8" w:space="0" w:color="auto"/>
              <w:right w:val="nil"/>
            </w:tcBorders>
            <w:shd w:val="clear" w:color="auto" w:fill="auto"/>
            <w:vAlign w:val="center"/>
            <w:hideMark/>
          </w:tcPr>
          <w:p w14:paraId="1448C2E1"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Intel x86</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14:paraId="4668E823"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Native</w:t>
            </w:r>
          </w:p>
        </w:tc>
      </w:tr>
      <w:tr w:rsidR="004A4CDF" w:rsidRPr="00EB4134" w14:paraId="3479E0BC" w14:textId="77777777" w:rsidTr="004A4CDF">
        <w:trPr>
          <w:trHeight w:val="324"/>
        </w:trPr>
        <w:tc>
          <w:tcPr>
            <w:tcW w:w="699" w:type="dxa"/>
            <w:tcBorders>
              <w:top w:val="nil"/>
              <w:left w:val="single" w:sz="4" w:space="0" w:color="000000"/>
              <w:bottom w:val="single" w:sz="8" w:space="0" w:color="auto"/>
              <w:right w:val="single" w:sz="8" w:space="0" w:color="auto"/>
            </w:tcBorders>
            <w:shd w:val="clear" w:color="auto" w:fill="auto"/>
            <w:vAlign w:val="center"/>
            <w:hideMark/>
          </w:tcPr>
          <w:p w14:paraId="732D41CA" w14:textId="77777777" w:rsidR="004A4CDF" w:rsidRPr="00CD24BE" w:rsidRDefault="004A4CDF" w:rsidP="004A4CDF">
            <w:pPr>
              <w:jc w:val="right"/>
              <w:rPr>
                <w:rFonts w:cs="Arial"/>
                <w:color w:val="000000"/>
                <w:sz w:val="16"/>
                <w:szCs w:val="16"/>
                <w:lang w:val="en-US" w:eastAsia="en-US"/>
              </w:rPr>
            </w:pPr>
            <w:r w:rsidRPr="00CD24BE">
              <w:rPr>
                <w:rFonts w:cs="Arial"/>
                <w:color w:val="000000"/>
                <w:sz w:val="16"/>
                <w:szCs w:val="16"/>
                <w:lang w:val="en-US" w:eastAsia="en-US"/>
              </w:rPr>
              <w:t>5</w:t>
            </w:r>
          </w:p>
        </w:tc>
        <w:tc>
          <w:tcPr>
            <w:tcW w:w="1515" w:type="dxa"/>
            <w:tcBorders>
              <w:top w:val="nil"/>
              <w:left w:val="nil"/>
              <w:bottom w:val="single" w:sz="8" w:space="0" w:color="auto"/>
              <w:right w:val="single" w:sz="8" w:space="0" w:color="auto"/>
            </w:tcBorders>
            <w:shd w:val="clear" w:color="auto" w:fill="auto"/>
            <w:vAlign w:val="center"/>
            <w:hideMark/>
          </w:tcPr>
          <w:p w14:paraId="2A41E595"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PARAS DB P7</w:t>
            </w:r>
          </w:p>
        </w:tc>
        <w:tc>
          <w:tcPr>
            <w:tcW w:w="1065" w:type="dxa"/>
            <w:tcBorders>
              <w:top w:val="nil"/>
              <w:left w:val="nil"/>
              <w:bottom w:val="single" w:sz="8" w:space="0" w:color="auto"/>
              <w:right w:val="nil"/>
            </w:tcBorders>
            <w:shd w:val="clear" w:color="auto" w:fill="auto"/>
            <w:vAlign w:val="center"/>
            <w:hideMark/>
          </w:tcPr>
          <w:p w14:paraId="3D116111"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RHL 6.9</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5EC59E25"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64</w:t>
            </w:r>
          </w:p>
        </w:tc>
        <w:tc>
          <w:tcPr>
            <w:tcW w:w="1227" w:type="dxa"/>
            <w:tcBorders>
              <w:top w:val="nil"/>
              <w:left w:val="nil"/>
              <w:bottom w:val="single" w:sz="8" w:space="0" w:color="auto"/>
              <w:right w:val="single" w:sz="8" w:space="0" w:color="auto"/>
            </w:tcBorders>
            <w:shd w:val="clear" w:color="auto" w:fill="auto"/>
            <w:vAlign w:val="center"/>
            <w:hideMark/>
          </w:tcPr>
          <w:p w14:paraId="5E50CA88"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8</w:t>
            </w:r>
          </w:p>
        </w:tc>
        <w:tc>
          <w:tcPr>
            <w:tcW w:w="1233" w:type="dxa"/>
            <w:tcBorders>
              <w:top w:val="nil"/>
              <w:left w:val="nil"/>
              <w:bottom w:val="single" w:sz="8" w:space="0" w:color="auto"/>
              <w:right w:val="single" w:sz="8" w:space="0" w:color="auto"/>
            </w:tcBorders>
            <w:shd w:val="clear" w:color="auto" w:fill="auto"/>
            <w:vAlign w:val="center"/>
            <w:hideMark/>
          </w:tcPr>
          <w:p w14:paraId="5C769C1F"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100/250</w:t>
            </w:r>
          </w:p>
        </w:tc>
        <w:tc>
          <w:tcPr>
            <w:tcW w:w="1205" w:type="dxa"/>
            <w:tcBorders>
              <w:top w:val="nil"/>
              <w:left w:val="nil"/>
              <w:bottom w:val="single" w:sz="8" w:space="0" w:color="auto"/>
              <w:right w:val="single" w:sz="8" w:space="0" w:color="auto"/>
            </w:tcBorders>
            <w:shd w:val="clear" w:color="auto" w:fill="auto"/>
            <w:vAlign w:val="center"/>
            <w:hideMark/>
          </w:tcPr>
          <w:p w14:paraId="4D502D7F"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DB</w:t>
            </w:r>
          </w:p>
        </w:tc>
        <w:tc>
          <w:tcPr>
            <w:tcW w:w="1113" w:type="dxa"/>
            <w:tcBorders>
              <w:top w:val="nil"/>
              <w:left w:val="nil"/>
              <w:bottom w:val="single" w:sz="8" w:space="0" w:color="auto"/>
              <w:right w:val="single" w:sz="8" w:space="0" w:color="auto"/>
            </w:tcBorders>
            <w:shd w:val="clear" w:color="auto" w:fill="auto"/>
            <w:vAlign w:val="center"/>
            <w:hideMark/>
          </w:tcPr>
          <w:p w14:paraId="17EE51FB"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Postgres 9.1</w:t>
            </w:r>
          </w:p>
        </w:tc>
        <w:tc>
          <w:tcPr>
            <w:tcW w:w="918" w:type="dxa"/>
            <w:tcBorders>
              <w:top w:val="nil"/>
              <w:left w:val="nil"/>
              <w:bottom w:val="single" w:sz="8" w:space="0" w:color="auto"/>
              <w:right w:val="nil"/>
            </w:tcBorders>
            <w:shd w:val="clear" w:color="auto" w:fill="auto"/>
            <w:vAlign w:val="center"/>
            <w:hideMark/>
          </w:tcPr>
          <w:p w14:paraId="2CCBD2CA"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Intel x86</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14:paraId="22626999"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Native</w:t>
            </w:r>
          </w:p>
        </w:tc>
      </w:tr>
      <w:tr w:rsidR="004A4CDF" w:rsidRPr="00EB4134" w14:paraId="5D938CD5" w14:textId="77777777" w:rsidTr="004A4CDF">
        <w:trPr>
          <w:trHeight w:val="324"/>
        </w:trPr>
        <w:tc>
          <w:tcPr>
            <w:tcW w:w="699" w:type="dxa"/>
            <w:tcBorders>
              <w:top w:val="nil"/>
              <w:left w:val="single" w:sz="4" w:space="0" w:color="000000"/>
              <w:bottom w:val="single" w:sz="8" w:space="0" w:color="auto"/>
              <w:right w:val="single" w:sz="8" w:space="0" w:color="auto"/>
            </w:tcBorders>
            <w:shd w:val="clear" w:color="auto" w:fill="auto"/>
            <w:vAlign w:val="center"/>
            <w:hideMark/>
          </w:tcPr>
          <w:p w14:paraId="42AF5115" w14:textId="77777777" w:rsidR="004A4CDF" w:rsidRPr="00CD24BE" w:rsidRDefault="004A4CDF" w:rsidP="004A4CDF">
            <w:pPr>
              <w:jc w:val="right"/>
              <w:rPr>
                <w:rFonts w:cs="Arial"/>
                <w:color w:val="000000"/>
                <w:sz w:val="16"/>
                <w:szCs w:val="16"/>
                <w:lang w:val="en-US" w:eastAsia="en-US"/>
              </w:rPr>
            </w:pPr>
            <w:r w:rsidRPr="00CD24BE">
              <w:rPr>
                <w:rFonts w:cs="Arial"/>
                <w:color w:val="000000"/>
                <w:sz w:val="16"/>
                <w:szCs w:val="16"/>
                <w:lang w:val="en-US" w:eastAsia="en-US"/>
              </w:rPr>
              <w:t>6</w:t>
            </w:r>
          </w:p>
        </w:tc>
        <w:tc>
          <w:tcPr>
            <w:tcW w:w="1515" w:type="dxa"/>
            <w:tcBorders>
              <w:top w:val="nil"/>
              <w:left w:val="nil"/>
              <w:bottom w:val="single" w:sz="8" w:space="0" w:color="auto"/>
              <w:right w:val="single" w:sz="8" w:space="0" w:color="auto"/>
            </w:tcBorders>
            <w:shd w:val="clear" w:color="auto" w:fill="auto"/>
            <w:vAlign w:val="center"/>
            <w:hideMark/>
          </w:tcPr>
          <w:p w14:paraId="5AC662BA"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Paras ReportP7</w:t>
            </w:r>
          </w:p>
        </w:tc>
        <w:tc>
          <w:tcPr>
            <w:tcW w:w="1065" w:type="dxa"/>
            <w:tcBorders>
              <w:top w:val="nil"/>
              <w:left w:val="nil"/>
              <w:bottom w:val="single" w:sz="8" w:space="0" w:color="auto"/>
              <w:right w:val="nil"/>
            </w:tcBorders>
            <w:shd w:val="clear" w:color="auto" w:fill="auto"/>
            <w:vAlign w:val="center"/>
            <w:hideMark/>
          </w:tcPr>
          <w:p w14:paraId="07C65A15"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RHL 6.9</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5F7A894E"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64</w:t>
            </w:r>
          </w:p>
        </w:tc>
        <w:tc>
          <w:tcPr>
            <w:tcW w:w="1227" w:type="dxa"/>
            <w:tcBorders>
              <w:top w:val="nil"/>
              <w:left w:val="nil"/>
              <w:bottom w:val="single" w:sz="8" w:space="0" w:color="auto"/>
              <w:right w:val="single" w:sz="8" w:space="0" w:color="auto"/>
            </w:tcBorders>
            <w:shd w:val="clear" w:color="auto" w:fill="auto"/>
            <w:vAlign w:val="center"/>
            <w:hideMark/>
          </w:tcPr>
          <w:p w14:paraId="7AF25F95"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8</w:t>
            </w:r>
          </w:p>
        </w:tc>
        <w:tc>
          <w:tcPr>
            <w:tcW w:w="1233" w:type="dxa"/>
            <w:tcBorders>
              <w:top w:val="nil"/>
              <w:left w:val="nil"/>
              <w:bottom w:val="single" w:sz="8" w:space="0" w:color="auto"/>
              <w:right w:val="single" w:sz="8" w:space="0" w:color="auto"/>
            </w:tcBorders>
            <w:shd w:val="clear" w:color="auto" w:fill="auto"/>
            <w:vAlign w:val="center"/>
            <w:hideMark/>
          </w:tcPr>
          <w:p w14:paraId="3F49C6B3"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 </w:t>
            </w:r>
          </w:p>
        </w:tc>
        <w:tc>
          <w:tcPr>
            <w:tcW w:w="1205" w:type="dxa"/>
            <w:tcBorders>
              <w:top w:val="nil"/>
              <w:left w:val="nil"/>
              <w:bottom w:val="single" w:sz="8" w:space="0" w:color="auto"/>
              <w:right w:val="single" w:sz="8" w:space="0" w:color="auto"/>
            </w:tcBorders>
            <w:shd w:val="clear" w:color="auto" w:fill="auto"/>
            <w:vAlign w:val="center"/>
            <w:hideMark/>
          </w:tcPr>
          <w:p w14:paraId="0C588657"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 </w:t>
            </w:r>
          </w:p>
        </w:tc>
        <w:tc>
          <w:tcPr>
            <w:tcW w:w="1113" w:type="dxa"/>
            <w:tcBorders>
              <w:top w:val="nil"/>
              <w:left w:val="nil"/>
              <w:bottom w:val="single" w:sz="8" w:space="0" w:color="auto"/>
              <w:right w:val="single" w:sz="8" w:space="0" w:color="auto"/>
            </w:tcBorders>
            <w:shd w:val="clear" w:color="auto" w:fill="auto"/>
            <w:vAlign w:val="center"/>
            <w:hideMark/>
          </w:tcPr>
          <w:p w14:paraId="3B266BC2"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 </w:t>
            </w:r>
          </w:p>
        </w:tc>
        <w:tc>
          <w:tcPr>
            <w:tcW w:w="918" w:type="dxa"/>
            <w:tcBorders>
              <w:top w:val="nil"/>
              <w:left w:val="nil"/>
              <w:bottom w:val="single" w:sz="8" w:space="0" w:color="auto"/>
              <w:right w:val="nil"/>
            </w:tcBorders>
            <w:shd w:val="clear" w:color="auto" w:fill="auto"/>
            <w:vAlign w:val="center"/>
            <w:hideMark/>
          </w:tcPr>
          <w:p w14:paraId="4C00B523"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 </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14:paraId="5231DA61"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Native</w:t>
            </w:r>
          </w:p>
        </w:tc>
      </w:tr>
      <w:tr w:rsidR="004A4CDF" w:rsidRPr="00EB4134" w14:paraId="20B03080" w14:textId="77777777" w:rsidTr="004A4CDF">
        <w:trPr>
          <w:trHeight w:val="324"/>
        </w:trPr>
        <w:tc>
          <w:tcPr>
            <w:tcW w:w="699" w:type="dxa"/>
            <w:tcBorders>
              <w:top w:val="nil"/>
              <w:left w:val="single" w:sz="4" w:space="0" w:color="000000"/>
              <w:bottom w:val="single" w:sz="8" w:space="0" w:color="auto"/>
              <w:right w:val="single" w:sz="8" w:space="0" w:color="auto"/>
            </w:tcBorders>
            <w:shd w:val="clear" w:color="auto" w:fill="auto"/>
            <w:vAlign w:val="center"/>
            <w:hideMark/>
          </w:tcPr>
          <w:p w14:paraId="008EC02B" w14:textId="77777777" w:rsidR="004A4CDF" w:rsidRPr="00CD24BE" w:rsidRDefault="004A4CDF" w:rsidP="004A4CDF">
            <w:pPr>
              <w:jc w:val="right"/>
              <w:rPr>
                <w:rFonts w:cs="Arial"/>
                <w:color w:val="000000"/>
                <w:sz w:val="16"/>
                <w:szCs w:val="16"/>
                <w:lang w:val="en-US" w:eastAsia="en-US"/>
              </w:rPr>
            </w:pPr>
            <w:r w:rsidRPr="00CD24BE">
              <w:rPr>
                <w:rFonts w:cs="Arial"/>
                <w:color w:val="000000"/>
                <w:sz w:val="16"/>
                <w:szCs w:val="16"/>
                <w:lang w:val="en-US" w:eastAsia="en-US"/>
              </w:rPr>
              <w:t>7</w:t>
            </w:r>
          </w:p>
        </w:tc>
        <w:tc>
          <w:tcPr>
            <w:tcW w:w="1515" w:type="dxa"/>
            <w:tcBorders>
              <w:top w:val="nil"/>
              <w:left w:val="nil"/>
              <w:bottom w:val="single" w:sz="8" w:space="0" w:color="auto"/>
              <w:right w:val="single" w:sz="8" w:space="0" w:color="auto"/>
            </w:tcBorders>
            <w:shd w:val="clear" w:color="auto" w:fill="auto"/>
            <w:vAlign w:val="center"/>
            <w:hideMark/>
          </w:tcPr>
          <w:p w14:paraId="7F6EDD9A" w14:textId="77777777" w:rsidR="004A4CDF" w:rsidRPr="00CD24BE" w:rsidRDefault="004A4CDF" w:rsidP="004A4CDF">
            <w:pPr>
              <w:rPr>
                <w:rFonts w:cs="Arial"/>
                <w:color w:val="000000"/>
                <w:sz w:val="16"/>
                <w:szCs w:val="16"/>
                <w:lang w:val="en-US" w:eastAsia="en-US"/>
              </w:rPr>
            </w:pPr>
            <w:proofErr w:type="spellStart"/>
            <w:r w:rsidRPr="00CD24BE">
              <w:rPr>
                <w:rFonts w:cs="Arial"/>
                <w:color w:val="000000"/>
                <w:sz w:val="16"/>
                <w:szCs w:val="16"/>
                <w:lang w:val="en-US" w:eastAsia="en-US"/>
              </w:rPr>
              <w:t>Medsynaptic</w:t>
            </w:r>
            <w:proofErr w:type="spellEnd"/>
            <w:r w:rsidRPr="00CD24BE">
              <w:rPr>
                <w:rFonts w:cs="Arial"/>
                <w:color w:val="000000"/>
                <w:sz w:val="16"/>
                <w:szCs w:val="16"/>
                <w:lang w:val="en-US" w:eastAsia="en-US"/>
              </w:rPr>
              <w:t xml:space="preserve"> APP</w:t>
            </w:r>
          </w:p>
        </w:tc>
        <w:tc>
          <w:tcPr>
            <w:tcW w:w="1065" w:type="dxa"/>
            <w:tcBorders>
              <w:top w:val="nil"/>
              <w:left w:val="nil"/>
              <w:bottom w:val="single" w:sz="8" w:space="0" w:color="auto"/>
              <w:right w:val="nil"/>
            </w:tcBorders>
            <w:shd w:val="clear" w:color="auto" w:fill="auto"/>
            <w:vAlign w:val="center"/>
            <w:hideMark/>
          </w:tcPr>
          <w:p w14:paraId="5B384EB0"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Win12R2</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1A2F90FA"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64</w:t>
            </w:r>
          </w:p>
        </w:tc>
        <w:tc>
          <w:tcPr>
            <w:tcW w:w="1227" w:type="dxa"/>
            <w:tcBorders>
              <w:top w:val="nil"/>
              <w:left w:val="nil"/>
              <w:bottom w:val="single" w:sz="8" w:space="0" w:color="auto"/>
              <w:right w:val="single" w:sz="8" w:space="0" w:color="auto"/>
            </w:tcBorders>
            <w:shd w:val="clear" w:color="auto" w:fill="auto"/>
            <w:vAlign w:val="center"/>
            <w:hideMark/>
          </w:tcPr>
          <w:p w14:paraId="2DD994E6"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24</w:t>
            </w:r>
          </w:p>
        </w:tc>
        <w:tc>
          <w:tcPr>
            <w:tcW w:w="1233" w:type="dxa"/>
            <w:tcBorders>
              <w:top w:val="nil"/>
              <w:left w:val="nil"/>
              <w:bottom w:val="single" w:sz="8" w:space="0" w:color="auto"/>
              <w:right w:val="single" w:sz="8" w:space="0" w:color="auto"/>
            </w:tcBorders>
            <w:shd w:val="clear" w:color="auto" w:fill="auto"/>
            <w:vAlign w:val="center"/>
            <w:hideMark/>
          </w:tcPr>
          <w:p w14:paraId="0F31F960"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32 TB</w:t>
            </w:r>
          </w:p>
        </w:tc>
        <w:tc>
          <w:tcPr>
            <w:tcW w:w="1205" w:type="dxa"/>
            <w:tcBorders>
              <w:top w:val="nil"/>
              <w:left w:val="nil"/>
              <w:bottom w:val="single" w:sz="8" w:space="0" w:color="auto"/>
              <w:right w:val="single" w:sz="8" w:space="0" w:color="auto"/>
            </w:tcBorders>
            <w:shd w:val="clear" w:color="auto" w:fill="auto"/>
            <w:vAlign w:val="center"/>
            <w:hideMark/>
          </w:tcPr>
          <w:p w14:paraId="0B3885BC"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Application</w:t>
            </w:r>
          </w:p>
        </w:tc>
        <w:tc>
          <w:tcPr>
            <w:tcW w:w="1113" w:type="dxa"/>
            <w:tcBorders>
              <w:top w:val="nil"/>
              <w:left w:val="nil"/>
              <w:bottom w:val="single" w:sz="8" w:space="0" w:color="auto"/>
              <w:right w:val="single" w:sz="8" w:space="0" w:color="auto"/>
            </w:tcBorders>
            <w:shd w:val="clear" w:color="auto" w:fill="auto"/>
            <w:vAlign w:val="center"/>
            <w:hideMark/>
          </w:tcPr>
          <w:p w14:paraId="126F3712"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 </w:t>
            </w:r>
          </w:p>
        </w:tc>
        <w:tc>
          <w:tcPr>
            <w:tcW w:w="918" w:type="dxa"/>
            <w:tcBorders>
              <w:top w:val="nil"/>
              <w:left w:val="nil"/>
              <w:bottom w:val="single" w:sz="8" w:space="0" w:color="auto"/>
              <w:right w:val="nil"/>
            </w:tcBorders>
            <w:shd w:val="clear" w:color="auto" w:fill="auto"/>
            <w:vAlign w:val="center"/>
            <w:hideMark/>
          </w:tcPr>
          <w:p w14:paraId="4FA062BD"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Intel x86</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14:paraId="56F8C526"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Native</w:t>
            </w:r>
          </w:p>
        </w:tc>
      </w:tr>
      <w:tr w:rsidR="004A4CDF" w:rsidRPr="00EB4134" w14:paraId="135A5347" w14:textId="77777777" w:rsidTr="004A4CDF">
        <w:trPr>
          <w:trHeight w:val="324"/>
        </w:trPr>
        <w:tc>
          <w:tcPr>
            <w:tcW w:w="699" w:type="dxa"/>
            <w:tcBorders>
              <w:top w:val="nil"/>
              <w:left w:val="single" w:sz="4" w:space="0" w:color="000000"/>
              <w:bottom w:val="single" w:sz="8" w:space="0" w:color="auto"/>
              <w:right w:val="single" w:sz="8" w:space="0" w:color="auto"/>
            </w:tcBorders>
            <w:shd w:val="clear" w:color="auto" w:fill="auto"/>
            <w:vAlign w:val="center"/>
            <w:hideMark/>
          </w:tcPr>
          <w:p w14:paraId="22417558" w14:textId="77777777" w:rsidR="004A4CDF" w:rsidRPr="00CD24BE" w:rsidRDefault="004A4CDF" w:rsidP="004A4CDF">
            <w:pPr>
              <w:jc w:val="right"/>
              <w:rPr>
                <w:rFonts w:cs="Arial"/>
                <w:color w:val="000000"/>
                <w:sz w:val="16"/>
                <w:szCs w:val="16"/>
                <w:lang w:val="en-US" w:eastAsia="en-US"/>
              </w:rPr>
            </w:pPr>
            <w:r w:rsidRPr="00CD24BE">
              <w:rPr>
                <w:rFonts w:cs="Arial"/>
                <w:color w:val="000000"/>
                <w:sz w:val="16"/>
                <w:szCs w:val="16"/>
                <w:lang w:val="en-US" w:eastAsia="en-US"/>
              </w:rPr>
              <w:t>8</w:t>
            </w:r>
          </w:p>
        </w:tc>
        <w:tc>
          <w:tcPr>
            <w:tcW w:w="1515" w:type="dxa"/>
            <w:tcBorders>
              <w:top w:val="nil"/>
              <w:left w:val="nil"/>
              <w:bottom w:val="single" w:sz="8" w:space="0" w:color="auto"/>
              <w:right w:val="single" w:sz="8" w:space="0" w:color="auto"/>
            </w:tcBorders>
            <w:shd w:val="clear" w:color="auto" w:fill="auto"/>
            <w:vAlign w:val="center"/>
            <w:hideMark/>
          </w:tcPr>
          <w:p w14:paraId="443F7873" w14:textId="77777777" w:rsidR="004A4CDF" w:rsidRPr="00CD24BE" w:rsidRDefault="004A4CDF" w:rsidP="004A4CDF">
            <w:pPr>
              <w:rPr>
                <w:rFonts w:cs="Arial"/>
                <w:color w:val="000000"/>
                <w:sz w:val="16"/>
                <w:szCs w:val="16"/>
                <w:lang w:val="en-US" w:eastAsia="en-US"/>
              </w:rPr>
            </w:pPr>
            <w:proofErr w:type="spellStart"/>
            <w:r w:rsidRPr="00CD24BE">
              <w:rPr>
                <w:rFonts w:cs="Arial"/>
                <w:color w:val="000000"/>
                <w:sz w:val="16"/>
                <w:szCs w:val="16"/>
                <w:lang w:val="en-US" w:eastAsia="en-US"/>
              </w:rPr>
              <w:t>Medsynaptic</w:t>
            </w:r>
            <w:proofErr w:type="spellEnd"/>
            <w:r w:rsidRPr="00CD24BE">
              <w:rPr>
                <w:rFonts w:cs="Arial"/>
                <w:color w:val="000000"/>
                <w:sz w:val="16"/>
                <w:szCs w:val="16"/>
                <w:lang w:val="en-US" w:eastAsia="en-US"/>
              </w:rPr>
              <w:t xml:space="preserve"> DB</w:t>
            </w:r>
          </w:p>
        </w:tc>
        <w:tc>
          <w:tcPr>
            <w:tcW w:w="1065" w:type="dxa"/>
            <w:tcBorders>
              <w:top w:val="nil"/>
              <w:left w:val="nil"/>
              <w:bottom w:val="single" w:sz="8" w:space="0" w:color="auto"/>
              <w:right w:val="nil"/>
            </w:tcBorders>
            <w:shd w:val="clear" w:color="auto" w:fill="auto"/>
            <w:vAlign w:val="center"/>
            <w:hideMark/>
          </w:tcPr>
          <w:p w14:paraId="51FCB88E"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Win12R2</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67410530"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32</w:t>
            </w:r>
          </w:p>
        </w:tc>
        <w:tc>
          <w:tcPr>
            <w:tcW w:w="1227" w:type="dxa"/>
            <w:tcBorders>
              <w:top w:val="nil"/>
              <w:left w:val="nil"/>
              <w:bottom w:val="single" w:sz="8" w:space="0" w:color="auto"/>
              <w:right w:val="single" w:sz="8" w:space="0" w:color="auto"/>
            </w:tcBorders>
            <w:shd w:val="clear" w:color="auto" w:fill="auto"/>
            <w:vAlign w:val="center"/>
            <w:hideMark/>
          </w:tcPr>
          <w:p w14:paraId="4470E7F7"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16</w:t>
            </w:r>
          </w:p>
        </w:tc>
        <w:tc>
          <w:tcPr>
            <w:tcW w:w="1233" w:type="dxa"/>
            <w:tcBorders>
              <w:top w:val="nil"/>
              <w:left w:val="nil"/>
              <w:bottom w:val="single" w:sz="8" w:space="0" w:color="auto"/>
              <w:right w:val="single" w:sz="8" w:space="0" w:color="auto"/>
            </w:tcBorders>
            <w:shd w:val="clear" w:color="auto" w:fill="auto"/>
            <w:vAlign w:val="center"/>
            <w:hideMark/>
          </w:tcPr>
          <w:p w14:paraId="3A7FCD4A"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100/500</w:t>
            </w:r>
          </w:p>
        </w:tc>
        <w:tc>
          <w:tcPr>
            <w:tcW w:w="1205" w:type="dxa"/>
            <w:tcBorders>
              <w:top w:val="nil"/>
              <w:left w:val="nil"/>
              <w:bottom w:val="single" w:sz="8" w:space="0" w:color="auto"/>
              <w:right w:val="single" w:sz="8" w:space="0" w:color="auto"/>
            </w:tcBorders>
            <w:shd w:val="clear" w:color="auto" w:fill="auto"/>
            <w:vAlign w:val="center"/>
            <w:hideMark/>
          </w:tcPr>
          <w:p w14:paraId="53F37290"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DB</w:t>
            </w:r>
          </w:p>
        </w:tc>
        <w:tc>
          <w:tcPr>
            <w:tcW w:w="1113" w:type="dxa"/>
            <w:tcBorders>
              <w:top w:val="nil"/>
              <w:left w:val="nil"/>
              <w:bottom w:val="single" w:sz="8" w:space="0" w:color="auto"/>
              <w:right w:val="single" w:sz="8" w:space="0" w:color="auto"/>
            </w:tcBorders>
            <w:shd w:val="clear" w:color="auto" w:fill="auto"/>
            <w:vAlign w:val="center"/>
            <w:hideMark/>
          </w:tcPr>
          <w:p w14:paraId="3D7EE09E"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MySQL 5.5.37</w:t>
            </w:r>
          </w:p>
        </w:tc>
        <w:tc>
          <w:tcPr>
            <w:tcW w:w="918" w:type="dxa"/>
            <w:tcBorders>
              <w:top w:val="nil"/>
              <w:left w:val="nil"/>
              <w:bottom w:val="single" w:sz="8" w:space="0" w:color="auto"/>
              <w:right w:val="nil"/>
            </w:tcBorders>
            <w:shd w:val="clear" w:color="auto" w:fill="auto"/>
            <w:vAlign w:val="center"/>
            <w:hideMark/>
          </w:tcPr>
          <w:p w14:paraId="477BF33A"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Intel x86</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14:paraId="792ECC23"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Native</w:t>
            </w:r>
          </w:p>
        </w:tc>
      </w:tr>
      <w:tr w:rsidR="004A4CDF" w:rsidRPr="00EB4134" w14:paraId="3C14E699" w14:textId="77777777" w:rsidTr="004A4CDF">
        <w:trPr>
          <w:trHeight w:val="324"/>
        </w:trPr>
        <w:tc>
          <w:tcPr>
            <w:tcW w:w="699" w:type="dxa"/>
            <w:tcBorders>
              <w:top w:val="nil"/>
              <w:left w:val="single" w:sz="4" w:space="0" w:color="000000"/>
              <w:bottom w:val="single" w:sz="8" w:space="0" w:color="auto"/>
              <w:right w:val="single" w:sz="8" w:space="0" w:color="auto"/>
            </w:tcBorders>
            <w:shd w:val="clear" w:color="auto" w:fill="auto"/>
            <w:vAlign w:val="center"/>
            <w:hideMark/>
          </w:tcPr>
          <w:p w14:paraId="0B398850" w14:textId="77777777" w:rsidR="004A4CDF" w:rsidRPr="00CD24BE" w:rsidRDefault="004A4CDF" w:rsidP="004A4CDF">
            <w:pPr>
              <w:jc w:val="right"/>
              <w:rPr>
                <w:rFonts w:cs="Arial"/>
                <w:color w:val="000000"/>
                <w:sz w:val="16"/>
                <w:szCs w:val="16"/>
                <w:lang w:val="en-US" w:eastAsia="en-US"/>
              </w:rPr>
            </w:pPr>
            <w:r w:rsidRPr="00CD24BE">
              <w:rPr>
                <w:rFonts w:cs="Arial"/>
                <w:color w:val="000000"/>
                <w:sz w:val="16"/>
                <w:szCs w:val="16"/>
                <w:lang w:val="en-US" w:eastAsia="en-US"/>
              </w:rPr>
              <w:t>9</w:t>
            </w:r>
          </w:p>
        </w:tc>
        <w:tc>
          <w:tcPr>
            <w:tcW w:w="1515" w:type="dxa"/>
            <w:tcBorders>
              <w:top w:val="nil"/>
              <w:left w:val="nil"/>
              <w:bottom w:val="single" w:sz="8" w:space="0" w:color="auto"/>
              <w:right w:val="single" w:sz="8" w:space="0" w:color="auto"/>
            </w:tcBorders>
            <w:shd w:val="clear" w:color="auto" w:fill="auto"/>
            <w:vAlign w:val="center"/>
            <w:hideMark/>
          </w:tcPr>
          <w:p w14:paraId="392F1D69"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CPRS/Vista</w:t>
            </w:r>
          </w:p>
        </w:tc>
        <w:tc>
          <w:tcPr>
            <w:tcW w:w="1065" w:type="dxa"/>
            <w:tcBorders>
              <w:top w:val="nil"/>
              <w:left w:val="nil"/>
              <w:bottom w:val="single" w:sz="8" w:space="0" w:color="auto"/>
              <w:right w:val="nil"/>
            </w:tcBorders>
            <w:shd w:val="clear" w:color="auto" w:fill="auto"/>
            <w:vAlign w:val="center"/>
            <w:hideMark/>
          </w:tcPr>
          <w:p w14:paraId="5F880F66"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RHL 6.0</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01C3961F"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24</w:t>
            </w:r>
          </w:p>
        </w:tc>
        <w:tc>
          <w:tcPr>
            <w:tcW w:w="1227" w:type="dxa"/>
            <w:tcBorders>
              <w:top w:val="nil"/>
              <w:left w:val="nil"/>
              <w:bottom w:val="single" w:sz="8" w:space="0" w:color="auto"/>
              <w:right w:val="single" w:sz="8" w:space="0" w:color="auto"/>
            </w:tcBorders>
            <w:shd w:val="clear" w:color="auto" w:fill="auto"/>
            <w:vAlign w:val="center"/>
            <w:hideMark/>
          </w:tcPr>
          <w:p w14:paraId="4762E37A"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4</w:t>
            </w:r>
          </w:p>
        </w:tc>
        <w:tc>
          <w:tcPr>
            <w:tcW w:w="1233" w:type="dxa"/>
            <w:tcBorders>
              <w:top w:val="nil"/>
              <w:left w:val="nil"/>
              <w:bottom w:val="single" w:sz="8" w:space="0" w:color="auto"/>
              <w:right w:val="single" w:sz="8" w:space="0" w:color="auto"/>
            </w:tcBorders>
            <w:shd w:val="clear" w:color="auto" w:fill="auto"/>
            <w:vAlign w:val="center"/>
            <w:hideMark/>
          </w:tcPr>
          <w:p w14:paraId="37BD8C5A"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200/250</w:t>
            </w:r>
          </w:p>
        </w:tc>
        <w:tc>
          <w:tcPr>
            <w:tcW w:w="1205" w:type="dxa"/>
            <w:tcBorders>
              <w:top w:val="nil"/>
              <w:left w:val="nil"/>
              <w:bottom w:val="single" w:sz="8" w:space="0" w:color="auto"/>
              <w:right w:val="single" w:sz="8" w:space="0" w:color="auto"/>
            </w:tcBorders>
            <w:shd w:val="clear" w:color="auto" w:fill="auto"/>
            <w:vAlign w:val="center"/>
            <w:hideMark/>
          </w:tcPr>
          <w:p w14:paraId="7DBE18AE"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APP &amp; DB</w:t>
            </w:r>
          </w:p>
        </w:tc>
        <w:tc>
          <w:tcPr>
            <w:tcW w:w="1113" w:type="dxa"/>
            <w:tcBorders>
              <w:top w:val="nil"/>
              <w:left w:val="nil"/>
              <w:bottom w:val="single" w:sz="8" w:space="0" w:color="auto"/>
              <w:right w:val="single" w:sz="8" w:space="0" w:color="auto"/>
            </w:tcBorders>
            <w:shd w:val="clear" w:color="auto" w:fill="auto"/>
            <w:vAlign w:val="center"/>
            <w:hideMark/>
          </w:tcPr>
          <w:p w14:paraId="00C5D010"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MUMS</w:t>
            </w:r>
          </w:p>
        </w:tc>
        <w:tc>
          <w:tcPr>
            <w:tcW w:w="918" w:type="dxa"/>
            <w:tcBorders>
              <w:top w:val="nil"/>
              <w:left w:val="nil"/>
              <w:bottom w:val="single" w:sz="8" w:space="0" w:color="auto"/>
              <w:right w:val="nil"/>
            </w:tcBorders>
            <w:shd w:val="clear" w:color="auto" w:fill="auto"/>
            <w:vAlign w:val="center"/>
            <w:hideMark/>
          </w:tcPr>
          <w:p w14:paraId="3FCBAB3D"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Intel x86</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14:paraId="03750A33"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Native</w:t>
            </w:r>
          </w:p>
        </w:tc>
      </w:tr>
      <w:tr w:rsidR="004A4CDF" w:rsidRPr="00EB4134" w14:paraId="6D4F0A22" w14:textId="77777777" w:rsidTr="004A4CDF">
        <w:trPr>
          <w:trHeight w:val="324"/>
        </w:trPr>
        <w:tc>
          <w:tcPr>
            <w:tcW w:w="699" w:type="dxa"/>
            <w:tcBorders>
              <w:top w:val="nil"/>
              <w:left w:val="single" w:sz="4" w:space="0" w:color="000000"/>
              <w:bottom w:val="single" w:sz="8" w:space="0" w:color="auto"/>
              <w:right w:val="single" w:sz="8" w:space="0" w:color="auto"/>
            </w:tcBorders>
            <w:shd w:val="clear" w:color="auto" w:fill="auto"/>
            <w:vAlign w:val="center"/>
            <w:hideMark/>
          </w:tcPr>
          <w:p w14:paraId="08DF4B89" w14:textId="77777777" w:rsidR="004A4CDF" w:rsidRPr="00CD24BE" w:rsidRDefault="004A4CDF" w:rsidP="004A4CDF">
            <w:pPr>
              <w:jc w:val="right"/>
              <w:rPr>
                <w:rFonts w:cs="Arial"/>
                <w:color w:val="000000"/>
                <w:sz w:val="16"/>
                <w:szCs w:val="16"/>
                <w:lang w:val="en-US" w:eastAsia="en-US"/>
              </w:rPr>
            </w:pPr>
            <w:r w:rsidRPr="00CD24BE">
              <w:rPr>
                <w:rFonts w:cs="Arial"/>
                <w:color w:val="000000"/>
                <w:sz w:val="16"/>
                <w:szCs w:val="16"/>
                <w:lang w:val="en-US" w:eastAsia="en-US"/>
              </w:rPr>
              <w:t>10</w:t>
            </w:r>
          </w:p>
        </w:tc>
        <w:tc>
          <w:tcPr>
            <w:tcW w:w="1515" w:type="dxa"/>
            <w:tcBorders>
              <w:top w:val="nil"/>
              <w:left w:val="nil"/>
              <w:bottom w:val="single" w:sz="8" w:space="0" w:color="auto"/>
              <w:right w:val="single" w:sz="8" w:space="0" w:color="auto"/>
            </w:tcBorders>
            <w:shd w:val="clear" w:color="auto" w:fill="auto"/>
            <w:vAlign w:val="center"/>
            <w:hideMark/>
          </w:tcPr>
          <w:p w14:paraId="796172F9"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CPRS-Prescription</w:t>
            </w:r>
          </w:p>
        </w:tc>
        <w:tc>
          <w:tcPr>
            <w:tcW w:w="1065" w:type="dxa"/>
            <w:tcBorders>
              <w:top w:val="nil"/>
              <w:left w:val="nil"/>
              <w:bottom w:val="single" w:sz="8" w:space="0" w:color="auto"/>
              <w:right w:val="nil"/>
            </w:tcBorders>
            <w:shd w:val="clear" w:color="auto" w:fill="auto"/>
            <w:vAlign w:val="center"/>
            <w:hideMark/>
          </w:tcPr>
          <w:p w14:paraId="2A84C11B"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RHL 5</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41F0EC05"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3</w:t>
            </w:r>
          </w:p>
        </w:tc>
        <w:tc>
          <w:tcPr>
            <w:tcW w:w="1227" w:type="dxa"/>
            <w:tcBorders>
              <w:top w:val="nil"/>
              <w:left w:val="nil"/>
              <w:bottom w:val="single" w:sz="8" w:space="0" w:color="auto"/>
              <w:right w:val="single" w:sz="8" w:space="0" w:color="auto"/>
            </w:tcBorders>
            <w:shd w:val="clear" w:color="auto" w:fill="auto"/>
            <w:vAlign w:val="center"/>
            <w:hideMark/>
          </w:tcPr>
          <w:p w14:paraId="529B5308"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2</w:t>
            </w:r>
          </w:p>
        </w:tc>
        <w:tc>
          <w:tcPr>
            <w:tcW w:w="1233" w:type="dxa"/>
            <w:tcBorders>
              <w:top w:val="nil"/>
              <w:left w:val="nil"/>
              <w:bottom w:val="single" w:sz="8" w:space="0" w:color="auto"/>
              <w:right w:val="single" w:sz="8" w:space="0" w:color="auto"/>
            </w:tcBorders>
            <w:shd w:val="clear" w:color="auto" w:fill="auto"/>
            <w:vAlign w:val="center"/>
            <w:hideMark/>
          </w:tcPr>
          <w:p w14:paraId="2BCD443B"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84</w:t>
            </w:r>
          </w:p>
        </w:tc>
        <w:tc>
          <w:tcPr>
            <w:tcW w:w="1205" w:type="dxa"/>
            <w:tcBorders>
              <w:top w:val="nil"/>
              <w:left w:val="nil"/>
              <w:bottom w:val="single" w:sz="8" w:space="0" w:color="auto"/>
              <w:right w:val="single" w:sz="8" w:space="0" w:color="auto"/>
            </w:tcBorders>
            <w:shd w:val="clear" w:color="auto" w:fill="auto"/>
            <w:vAlign w:val="center"/>
            <w:hideMark/>
          </w:tcPr>
          <w:p w14:paraId="7CBF5B9A"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Application</w:t>
            </w:r>
          </w:p>
        </w:tc>
        <w:tc>
          <w:tcPr>
            <w:tcW w:w="1113" w:type="dxa"/>
            <w:tcBorders>
              <w:top w:val="nil"/>
              <w:left w:val="nil"/>
              <w:bottom w:val="single" w:sz="8" w:space="0" w:color="auto"/>
              <w:right w:val="single" w:sz="8" w:space="0" w:color="auto"/>
            </w:tcBorders>
            <w:shd w:val="clear" w:color="auto" w:fill="auto"/>
            <w:vAlign w:val="center"/>
            <w:hideMark/>
          </w:tcPr>
          <w:p w14:paraId="542A30C9"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 </w:t>
            </w:r>
          </w:p>
        </w:tc>
        <w:tc>
          <w:tcPr>
            <w:tcW w:w="918" w:type="dxa"/>
            <w:tcBorders>
              <w:top w:val="nil"/>
              <w:left w:val="nil"/>
              <w:bottom w:val="single" w:sz="8" w:space="0" w:color="auto"/>
              <w:right w:val="nil"/>
            </w:tcBorders>
            <w:shd w:val="clear" w:color="auto" w:fill="auto"/>
            <w:vAlign w:val="center"/>
            <w:hideMark/>
          </w:tcPr>
          <w:p w14:paraId="719E6303"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Intel x86</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14:paraId="64495BAE"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Native</w:t>
            </w:r>
          </w:p>
        </w:tc>
      </w:tr>
      <w:tr w:rsidR="004A4CDF" w:rsidRPr="00EB4134" w14:paraId="79F34CC2" w14:textId="77777777" w:rsidTr="004A4CDF">
        <w:trPr>
          <w:trHeight w:val="324"/>
        </w:trPr>
        <w:tc>
          <w:tcPr>
            <w:tcW w:w="699" w:type="dxa"/>
            <w:tcBorders>
              <w:top w:val="nil"/>
              <w:left w:val="single" w:sz="4" w:space="0" w:color="000000"/>
              <w:bottom w:val="single" w:sz="8" w:space="0" w:color="auto"/>
              <w:right w:val="single" w:sz="8" w:space="0" w:color="auto"/>
            </w:tcBorders>
            <w:shd w:val="clear" w:color="auto" w:fill="auto"/>
            <w:vAlign w:val="center"/>
            <w:hideMark/>
          </w:tcPr>
          <w:p w14:paraId="0C44B816" w14:textId="77777777" w:rsidR="004A4CDF" w:rsidRPr="00CD24BE" w:rsidRDefault="004A4CDF" w:rsidP="004A4CDF">
            <w:pPr>
              <w:jc w:val="right"/>
              <w:rPr>
                <w:rFonts w:cs="Arial"/>
                <w:color w:val="000000"/>
                <w:sz w:val="16"/>
                <w:szCs w:val="16"/>
                <w:lang w:val="en-US" w:eastAsia="en-US"/>
              </w:rPr>
            </w:pPr>
            <w:r w:rsidRPr="00CD24BE">
              <w:rPr>
                <w:rFonts w:cs="Arial"/>
                <w:color w:val="000000"/>
                <w:sz w:val="16"/>
                <w:szCs w:val="16"/>
                <w:lang w:val="en-US" w:eastAsia="en-US"/>
              </w:rPr>
              <w:t>11</w:t>
            </w:r>
          </w:p>
        </w:tc>
        <w:tc>
          <w:tcPr>
            <w:tcW w:w="1515" w:type="dxa"/>
            <w:tcBorders>
              <w:top w:val="nil"/>
              <w:left w:val="nil"/>
              <w:bottom w:val="single" w:sz="8" w:space="0" w:color="auto"/>
              <w:right w:val="single" w:sz="8" w:space="0" w:color="auto"/>
            </w:tcBorders>
            <w:shd w:val="clear" w:color="auto" w:fill="auto"/>
            <w:vAlign w:val="center"/>
            <w:hideMark/>
          </w:tcPr>
          <w:p w14:paraId="4356CFAD"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Global Vista</w:t>
            </w:r>
          </w:p>
        </w:tc>
        <w:tc>
          <w:tcPr>
            <w:tcW w:w="1065" w:type="dxa"/>
            <w:tcBorders>
              <w:top w:val="nil"/>
              <w:left w:val="nil"/>
              <w:bottom w:val="single" w:sz="8" w:space="0" w:color="auto"/>
              <w:right w:val="nil"/>
            </w:tcBorders>
            <w:shd w:val="clear" w:color="auto" w:fill="auto"/>
            <w:vAlign w:val="center"/>
            <w:hideMark/>
          </w:tcPr>
          <w:p w14:paraId="7469F5B6"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RHL 6.0</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20044D77"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16</w:t>
            </w:r>
          </w:p>
        </w:tc>
        <w:tc>
          <w:tcPr>
            <w:tcW w:w="1227" w:type="dxa"/>
            <w:tcBorders>
              <w:top w:val="nil"/>
              <w:left w:val="nil"/>
              <w:bottom w:val="single" w:sz="8" w:space="0" w:color="auto"/>
              <w:right w:val="single" w:sz="8" w:space="0" w:color="auto"/>
            </w:tcBorders>
            <w:shd w:val="clear" w:color="auto" w:fill="auto"/>
            <w:vAlign w:val="center"/>
            <w:hideMark/>
          </w:tcPr>
          <w:p w14:paraId="601C9BEE"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8</w:t>
            </w:r>
          </w:p>
        </w:tc>
        <w:tc>
          <w:tcPr>
            <w:tcW w:w="1233" w:type="dxa"/>
            <w:tcBorders>
              <w:top w:val="nil"/>
              <w:left w:val="nil"/>
              <w:bottom w:val="single" w:sz="8" w:space="0" w:color="auto"/>
              <w:right w:val="single" w:sz="8" w:space="0" w:color="auto"/>
            </w:tcBorders>
            <w:shd w:val="clear" w:color="auto" w:fill="auto"/>
            <w:vAlign w:val="center"/>
            <w:hideMark/>
          </w:tcPr>
          <w:p w14:paraId="4496E129"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500</w:t>
            </w:r>
          </w:p>
        </w:tc>
        <w:tc>
          <w:tcPr>
            <w:tcW w:w="1205" w:type="dxa"/>
            <w:tcBorders>
              <w:top w:val="nil"/>
              <w:left w:val="nil"/>
              <w:bottom w:val="single" w:sz="8" w:space="0" w:color="auto"/>
              <w:right w:val="single" w:sz="8" w:space="0" w:color="auto"/>
            </w:tcBorders>
            <w:shd w:val="clear" w:color="auto" w:fill="auto"/>
            <w:vAlign w:val="center"/>
            <w:hideMark/>
          </w:tcPr>
          <w:p w14:paraId="6B48CAB8"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App &amp; DB</w:t>
            </w:r>
          </w:p>
        </w:tc>
        <w:tc>
          <w:tcPr>
            <w:tcW w:w="1113" w:type="dxa"/>
            <w:tcBorders>
              <w:top w:val="nil"/>
              <w:left w:val="nil"/>
              <w:bottom w:val="single" w:sz="8" w:space="0" w:color="auto"/>
              <w:right w:val="single" w:sz="8" w:space="0" w:color="auto"/>
            </w:tcBorders>
            <w:shd w:val="clear" w:color="auto" w:fill="auto"/>
            <w:vAlign w:val="center"/>
            <w:hideMark/>
          </w:tcPr>
          <w:p w14:paraId="6295D31A"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MUMS</w:t>
            </w:r>
          </w:p>
        </w:tc>
        <w:tc>
          <w:tcPr>
            <w:tcW w:w="918" w:type="dxa"/>
            <w:tcBorders>
              <w:top w:val="nil"/>
              <w:left w:val="nil"/>
              <w:bottom w:val="single" w:sz="8" w:space="0" w:color="auto"/>
              <w:right w:val="nil"/>
            </w:tcBorders>
            <w:shd w:val="clear" w:color="auto" w:fill="auto"/>
            <w:vAlign w:val="center"/>
            <w:hideMark/>
          </w:tcPr>
          <w:p w14:paraId="28D079C4"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Intel x86</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14:paraId="60DC2E91"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Native</w:t>
            </w:r>
          </w:p>
        </w:tc>
      </w:tr>
      <w:tr w:rsidR="004A4CDF" w:rsidRPr="00EB4134" w14:paraId="43432BF2" w14:textId="77777777" w:rsidTr="004A4CDF">
        <w:trPr>
          <w:trHeight w:val="324"/>
        </w:trPr>
        <w:tc>
          <w:tcPr>
            <w:tcW w:w="699" w:type="dxa"/>
            <w:tcBorders>
              <w:top w:val="nil"/>
              <w:left w:val="single" w:sz="4" w:space="0" w:color="000000"/>
              <w:bottom w:val="single" w:sz="8" w:space="0" w:color="auto"/>
              <w:right w:val="single" w:sz="8" w:space="0" w:color="auto"/>
            </w:tcBorders>
            <w:shd w:val="clear" w:color="auto" w:fill="auto"/>
            <w:vAlign w:val="center"/>
            <w:hideMark/>
          </w:tcPr>
          <w:p w14:paraId="05D4B7C0" w14:textId="77777777" w:rsidR="004A4CDF" w:rsidRPr="00CD24BE" w:rsidRDefault="004A4CDF" w:rsidP="004A4CDF">
            <w:pPr>
              <w:jc w:val="right"/>
              <w:rPr>
                <w:rFonts w:cs="Arial"/>
                <w:color w:val="000000"/>
                <w:sz w:val="16"/>
                <w:szCs w:val="16"/>
                <w:lang w:val="en-US" w:eastAsia="en-US"/>
              </w:rPr>
            </w:pPr>
            <w:r w:rsidRPr="00CD24BE">
              <w:rPr>
                <w:rFonts w:cs="Arial"/>
                <w:color w:val="000000"/>
                <w:sz w:val="16"/>
                <w:szCs w:val="16"/>
                <w:lang w:val="en-US" w:eastAsia="en-US"/>
              </w:rPr>
              <w:t>12</w:t>
            </w:r>
          </w:p>
        </w:tc>
        <w:tc>
          <w:tcPr>
            <w:tcW w:w="1515" w:type="dxa"/>
            <w:tcBorders>
              <w:top w:val="nil"/>
              <w:left w:val="nil"/>
              <w:bottom w:val="single" w:sz="8" w:space="0" w:color="auto"/>
              <w:right w:val="single" w:sz="8" w:space="0" w:color="auto"/>
            </w:tcBorders>
            <w:shd w:val="clear" w:color="auto" w:fill="auto"/>
            <w:vAlign w:val="center"/>
            <w:hideMark/>
          </w:tcPr>
          <w:p w14:paraId="4C99EB3C"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Domains</w:t>
            </w:r>
          </w:p>
        </w:tc>
        <w:tc>
          <w:tcPr>
            <w:tcW w:w="1065" w:type="dxa"/>
            <w:tcBorders>
              <w:top w:val="nil"/>
              <w:left w:val="nil"/>
              <w:bottom w:val="single" w:sz="8" w:space="0" w:color="auto"/>
              <w:right w:val="nil"/>
            </w:tcBorders>
            <w:shd w:val="clear" w:color="auto" w:fill="auto"/>
            <w:vAlign w:val="center"/>
            <w:hideMark/>
          </w:tcPr>
          <w:p w14:paraId="47E23643"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Win12R2</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4C487D88"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12</w:t>
            </w:r>
          </w:p>
        </w:tc>
        <w:tc>
          <w:tcPr>
            <w:tcW w:w="1227" w:type="dxa"/>
            <w:tcBorders>
              <w:top w:val="nil"/>
              <w:left w:val="nil"/>
              <w:bottom w:val="single" w:sz="8" w:space="0" w:color="auto"/>
              <w:right w:val="single" w:sz="8" w:space="0" w:color="auto"/>
            </w:tcBorders>
            <w:shd w:val="clear" w:color="auto" w:fill="auto"/>
            <w:vAlign w:val="center"/>
            <w:hideMark/>
          </w:tcPr>
          <w:p w14:paraId="1404B867"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8</w:t>
            </w:r>
          </w:p>
        </w:tc>
        <w:tc>
          <w:tcPr>
            <w:tcW w:w="1233" w:type="dxa"/>
            <w:tcBorders>
              <w:top w:val="nil"/>
              <w:left w:val="nil"/>
              <w:bottom w:val="single" w:sz="8" w:space="0" w:color="auto"/>
              <w:right w:val="single" w:sz="8" w:space="0" w:color="auto"/>
            </w:tcBorders>
            <w:shd w:val="clear" w:color="auto" w:fill="auto"/>
            <w:vAlign w:val="center"/>
            <w:hideMark/>
          </w:tcPr>
          <w:p w14:paraId="142313C6"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78</w:t>
            </w:r>
          </w:p>
        </w:tc>
        <w:tc>
          <w:tcPr>
            <w:tcW w:w="1205" w:type="dxa"/>
            <w:tcBorders>
              <w:top w:val="nil"/>
              <w:left w:val="nil"/>
              <w:bottom w:val="single" w:sz="8" w:space="0" w:color="auto"/>
              <w:right w:val="single" w:sz="8" w:space="0" w:color="auto"/>
            </w:tcBorders>
            <w:shd w:val="clear" w:color="auto" w:fill="auto"/>
            <w:vAlign w:val="center"/>
            <w:hideMark/>
          </w:tcPr>
          <w:p w14:paraId="20BA49EE"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Application</w:t>
            </w:r>
          </w:p>
        </w:tc>
        <w:tc>
          <w:tcPr>
            <w:tcW w:w="1113" w:type="dxa"/>
            <w:tcBorders>
              <w:top w:val="nil"/>
              <w:left w:val="nil"/>
              <w:bottom w:val="single" w:sz="8" w:space="0" w:color="auto"/>
              <w:right w:val="single" w:sz="8" w:space="0" w:color="auto"/>
            </w:tcBorders>
            <w:shd w:val="clear" w:color="auto" w:fill="auto"/>
            <w:vAlign w:val="center"/>
            <w:hideMark/>
          </w:tcPr>
          <w:p w14:paraId="25B2EF60"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 </w:t>
            </w:r>
          </w:p>
        </w:tc>
        <w:tc>
          <w:tcPr>
            <w:tcW w:w="918" w:type="dxa"/>
            <w:tcBorders>
              <w:top w:val="nil"/>
              <w:left w:val="nil"/>
              <w:bottom w:val="single" w:sz="8" w:space="0" w:color="auto"/>
              <w:right w:val="nil"/>
            </w:tcBorders>
            <w:shd w:val="clear" w:color="auto" w:fill="auto"/>
            <w:vAlign w:val="center"/>
            <w:hideMark/>
          </w:tcPr>
          <w:p w14:paraId="5C960D64"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Intel x86</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14:paraId="038C952A"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Native</w:t>
            </w:r>
          </w:p>
        </w:tc>
      </w:tr>
      <w:tr w:rsidR="004A4CDF" w:rsidRPr="00EB4134" w14:paraId="1F2583A2" w14:textId="77777777" w:rsidTr="004A4CDF">
        <w:trPr>
          <w:trHeight w:val="324"/>
        </w:trPr>
        <w:tc>
          <w:tcPr>
            <w:tcW w:w="699" w:type="dxa"/>
            <w:tcBorders>
              <w:top w:val="nil"/>
              <w:left w:val="single" w:sz="4" w:space="0" w:color="000000"/>
              <w:bottom w:val="single" w:sz="8" w:space="0" w:color="auto"/>
              <w:right w:val="single" w:sz="8" w:space="0" w:color="auto"/>
            </w:tcBorders>
            <w:shd w:val="clear" w:color="auto" w:fill="auto"/>
            <w:vAlign w:val="center"/>
            <w:hideMark/>
          </w:tcPr>
          <w:p w14:paraId="02F9CBE5" w14:textId="77777777" w:rsidR="004A4CDF" w:rsidRPr="00CD24BE" w:rsidRDefault="004A4CDF" w:rsidP="004A4CDF">
            <w:pPr>
              <w:jc w:val="right"/>
              <w:rPr>
                <w:rFonts w:cs="Arial"/>
                <w:color w:val="000000"/>
                <w:sz w:val="16"/>
                <w:szCs w:val="16"/>
                <w:lang w:val="en-US" w:eastAsia="en-US"/>
              </w:rPr>
            </w:pPr>
            <w:r w:rsidRPr="00CD24BE">
              <w:rPr>
                <w:rFonts w:cs="Arial"/>
                <w:color w:val="000000"/>
                <w:sz w:val="16"/>
                <w:szCs w:val="16"/>
                <w:lang w:val="en-US" w:eastAsia="en-US"/>
              </w:rPr>
              <w:t>13</w:t>
            </w:r>
          </w:p>
        </w:tc>
        <w:tc>
          <w:tcPr>
            <w:tcW w:w="1515" w:type="dxa"/>
            <w:tcBorders>
              <w:top w:val="nil"/>
              <w:left w:val="nil"/>
              <w:bottom w:val="single" w:sz="8" w:space="0" w:color="auto"/>
              <w:right w:val="single" w:sz="8" w:space="0" w:color="auto"/>
            </w:tcBorders>
            <w:shd w:val="clear" w:color="auto" w:fill="auto"/>
            <w:vAlign w:val="center"/>
            <w:hideMark/>
          </w:tcPr>
          <w:p w14:paraId="440FAFA9" w14:textId="77777777" w:rsidR="004A4CDF" w:rsidRPr="00CD24BE" w:rsidRDefault="004A4CDF" w:rsidP="004A4CDF">
            <w:pPr>
              <w:rPr>
                <w:rFonts w:cs="Arial"/>
                <w:sz w:val="16"/>
                <w:szCs w:val="16"/>
                <w:lang w:val="en-US" w:eastAsia="en-US"/>
              </w:rPr>
            </w:pPr>
            <w:r w:rsidRPr="00CD24BE">
              <w:rPr>
                <w:rFonts w:cs="Arial"/>
                <w:sz w:val="16"/>
                <w:szCs w:val="16"/>
                <w:lang w:val="en-US" w:eastAsia="en-US"/>
              </w:rPr>
              <w:t>SAP Production CI</w:t>
            </w:r>
          </w:p>
        </w:tc>
        <w:tc>
          <w:tcPr>
            <w:tcW w:w="1065" w:type="dxa"/>
            <w:tcBorders>
              <w:top w:val="nil"/>
              <w:left w:val="nil"/>
              <w:bottom w:val="single" w:sz="8" w:space="0" w:color="auto"/>
              <w:right w:val="nil"/>
            </w:tcBorders>
            <w:shd w:val="clear" w:color="auto" w:fill="auto"/>
            <w:vAlign w:val="center"/>
            <w:hideMark/>
          </w:tcPr>
          <w:p w14:paraId="28D2CB54"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SUSE12</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39CF1355"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48</w:t>
            </w:r>
          </w:p>
        </w:tc>
        <w:tc>
          <w:tcPr>
            <w:tcW w:w="1227" w:type="dxa"/>
            <w:tcBorders>
              <w:top w:val="nil"/>
              <w:left w:val="nil"/>
              <w:bottom w:val="single" w:sz="8" w:space="0" w:color="auto"/>
              <w:right w:val="single" w:sz="8" w:space="0" w:color="auto"/>
            </w:tcBorders>
            <w:shd w:val="clear" w:color="auto" w:fill="auto"/>
            <w:vAlign w:val="center"/>
            <w:hideMark/>
          </w:tcPr>
          <w:p w14:paraId="58257819"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6</w:t>
            </w:r>
          </w:p>
        </w:tc>
        <w:tc>
          <w:tcPr>
            <w:tcW w:w="1233" w:type="dxa"/>
            <w:tcBorders>
              <w:top w:val="nil"/>
              <w:left w:val="nil"/>
              <w:bottom w:val="single" w:sz="8" w:space="0" w:color="auto"/>
              <w:right w:val="single" w:sz="8" w:space="0" w:color="auto"/>
            </w:tcBorders>
            <w:shd w:val="clear" w:color="auto" w:fill="auto"/>
            <w:vAlign w:val="center"/>
            <w:hideMark/>
          </w:tcPr>
          <w:p w14:paraId="307D3737"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400</w:t>
            </w:r>
          </w:p>
        </w:tc>
        <w:tc>
          <w:tcPr>
            <w:tcW w:w="1205" w:type="dxa"/>
            <w:tcBorders>
              <w:top w:val="nil"/>
              <w:left w:val="nil"/>
              <w:bottom w:val="single" w:sz="8" w:space="0" w:color="auto"/>
              <w:right w:val="single" w:sz="8" w:space="0" w:color="auto"/>
            </w:tcBorders>
            <w:shd w:val="clear" w:color="auto" w:fill="auto"/>
            <w:vAlign w:val="center"/>
            <w:hideMark/>
          </w:tcPr>
          <w:p w14:paraId="4EBC148B"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Application</w:t>
            </w:r>
          </w:p>
        </w:tc>
        <w:tc>
          <w:tcPr>
            <w:tcW w:w="1113" w:type="dxa"/>
            <w:tcBorders>
              <w:top w:val="nil"/>
              <w:left w:val="nil"/>
              <w:bottom w:val="single" w:sz="8" w:space="0" w:color="auto"/>
              <w:right w:val="single" w:sz="8" w:space="0" w:color="auto"/>
            </w:tcBorders>
            <w:shd w:val="clear" w:color="auto" w:fill="auto"/>
            <w:vAlign w:val="center"/>
            <w:hideMark/>
          </w:tcPr>
          <w:p w14:paraId="206CF0FD"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 </w:t>
            </w:r>
          </w:p>
        </w:tc>
        <w:tc>
          <w:tcPr>
            <w:tcW w:w="918" w:type="dxa"/>
            <w:tcBorders>
              <w:top w:val="nil"/>
              <w:left w:val="nil"/>
              <w:bottom w:val="single" w:sz="8" w:space="0" w:color="auto"/>
              <w:right w:val="nil"/>
            </w:tcBorders>
            <w:shd w:val="clear" w:color="auto" w:fill="auto"/>
            <w:vAlign w:val="center"/>
            <w:hideMark/>
          </w:tcPr>
          <w:p w14:paraId="0E65E13F"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Power P8</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14:paraId="757EDE5D"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Native</w:t>
            </w:r>
          </w:p>
        </w:tc>
      </w:tr>
      <w:tr w:rsidR="004A4CDF" w:rsidRPr="00EB4134" w14:paraId="1DD3631B" w14:textId="77777777" w:rsidTr="004A4CDF">
        <w:trPr>
          <w:trHeight w:val="324"/>
        </w:trPr>
        <w:tc>
          <w:tcPr>
            <w:tcW w:w="699" w:type="dxa"/>
            <w:tcBorders>
              <w:top w:val="nil"/>
              <w:left w:val="single" w:sz="4" w:space="0" w:color="000000"/>
              <w:bottom w:val="single" w:sz="8" w:space="0" w:color="auto"/>
              <w:right w:val="single" w:sz="8" w:space="0" w:color="auto"/>
            </w:tcBorders>
            <w:shd w:val="clear" w:color="auto" w:fill="auto"/>
            <w:vAlign w:val="center"/>
            <w:hideMark/>
          </w:tcPr>
          <w:p w14:paraId="7D379C6A" w14:textId="77777777" w:rsidR="004A4CDF" w:rsidRPr="00CD24BE" w:rsidRDefault="004A4CDF" w:rsidP="004A4CDF">
            <w:pPr>
              <w:jc w:val="right"/>
              <w:rPr>
                <w:rFonts w:cs="Arial"/>
                <w:color w:val="000000"/>
                <w:sz w:val="16"/>
                <w:szCs w:val="16"/>
                <w:lang w:val="en-US" w:eastAsia="en-US"/>
              </w:rPr>
            </w:pPr>
            <w:r w:rsidRPr="00CD24BE">
              <w:rPr>
                <w:rFonts w:cs="Arial"/>
                <w:color w:val="000000"/>
                <w:sz w:val="16"/>
                <w:szCs w:val="16"/>
                <w:lang w:val="en-US" w:eastAsia="en-US"/>
              </w:rPr>
              <w:t>14</w:t>
            </w:r>
          </w:p>
        </w:tc>
        <w:tc>
          <w:tcPr>
            <w:tcW w:w="1515" w:type="dxa"/>
            <w:tcBorders>
              <w:top w:val="nil"/>
              <w:left w:val="nil"/>
              <w:bottom w:val="single" w:sz="8" w:space="0" w:color="auto"/>
              <w:right w:val="single" w:sz="8" w:space="0" w:color="auto"/>
            </w:tcBorders>
            <w:shd w:val="clear" w:color="auto" w:fill="auto"/>
            <w:vAlign w:val="center"/>
            <w:hideMark/>
          </w:tcPr>
          <w:p w14:paraId="5978820C" w14:textId="77777777" w:rsidR="004A4CDF" w:rsidRPr="00CD24BE" w:rsidRDefault="004A4CDF" w:rsidP="004A4CDF">
            <w:pPr>
              <w:rPr>
                <w:rFonts w:cs="Arial"/>
                <w:sz w:val="16"/>
                <w:szCs w:val="16"/>
                <w:lang w:val="en-US" w:eastAsia="en-US"/>
              </w:rPr>
            </w:pPr>
            <w:r w:rsidRPr="00CD24BE">
              <w:rPr>
                <w:rFonts w:cs="Arial"/>
                <w:sz w:val="16"/>
                <w:szCs w:val="16"/>
                <w:lang w:val="en-US" w:eastAsia="en-US"/>
              </w:rPr>
              <w:t>SAP PO PRD</w:t>
            </w:r>
          </w:p>
        </w:tc>
        <w:tc>
          <w:tcPr>
            <w:tcW w:w="1065" w:type="dxa"/>
            <w:tcBorders>
              <w:top w:val="nil"/>
              <w:left w:val="nil"/>
              <w:bottom w:val="single" w:sz="8" w:space="0" w:color="auto"/>
              <w:right w:val="nil"/>
            </w:tcBorders>
            <w:shd w:val="clear" w:color="auto" w:fill="auto"/>
            <w:vAlign w:val="center"/>
            <w:hideMark/>
          </w:tcPr>
          <w:p w14:paraId="7F21E3CB"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AIX 7.1</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522CCFFE"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48</w:t>
            </w:r>
          </w:p>
        </w:tc>
        <w:tc>
          <w:tcPr>
            <w:tcW w:w="1227" w:type="dxa"/>
            <w:tcBorders>
              <w:top w:val="nil"/>
              <w:left w:val="nil"/>
              <w:bottom w:val="single" w:sz="8" w:space="0" w:color="auto"/>
              <w:right w:val="single" w:sz="8" w:space="0" w:color="auto"/>
            </w:tcBorders>
            <w:shd w:val="clear" w:color="auto" w:fill="auto"/>
            <w:vAlign w:val="center"/>
            <w:hideMark/>
          </w:tcPr>
          <w:p w14:paraId="1C3416D2"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2</w:t>
            </w:r>
          </w:p>
        </w:tc>
        <w:tc>
          <w:tcPr>
            <w:tcW w:w="1233" w:type="dxa"/>
            <w:tcBorders>
              <w:top w:val="nil"/>
              <w:left w:val="nil"/>
              <w:bottom w:val="single" w:sz="8" w:space="0" w:color="auto"/>
              <w:right w:val="single" w:sz="8" w:space="0" w:color="auto"/>
            </w:tcBorders>
            <w:shd w:val="clear" w:color="auto" w:fill="auto"/>
            <w:vAlign w:val="center"/>
            <w:hideMark/>
          </w:tcPr>
          <w:p w14:paraId="155C3E13"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500</w:t>
            </w:r>
          </w:p>
        </w:tc>
        <w:tc>
          <w:tcPr>
            <w:tcW w:w="1205" w:type="dxa"/>
            <w:tcBorders>
              <w:top w:val="nil"/>
              <w:left w:val="nil"/>
              <w:bottom w:val="single" w:sz="8" w:space="0" w:color="auto"/>
              <w:right w:val="single" w:sz="8" w:space="0" w:color="auto"/>
            </w:tcBorders>
            <w:shd w:val="clear" w:color="auto" w:fill="auto"/>
            <w:vAlign w:val="center"/>
            <w:hideMark/>
          </w:tcPr>
          <w:p w14:paraId="0EC612D5"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App &amp; DB</w:t>
            </w:r>
          </w:p>
        </w:tc>
        <w:tc>
          <w:tcPr>
            <w:tcW w:w="1113" w:type="dxa"/>
            <w:tcBorders>
              <w:top w:val="nil"/>
              <w:left w:val="nil"/>
              <w:bottom w:val="single" w:sz="8" w:space="0" w:color="auto"/>
              <w:right w:val="single" w:sz="8" w:space="0" w:color="auto"/>
            </w:tcBorders>
            <w:shd w:val="clear" w:color="auto" w:fill="auto"/>
            <w:vAlign w:val="center"/>
            <w:hideMark/>
          </w:tcPr>
          <w:p w14:paraId="5FCD2422"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 </w:t>
            </w:r>
          </w:p>
        </w:tc>
        <w:tc>
          <w:tcPr>
            <w:tcW w:w="918" w:type="dxa"/>
            <w:tcBorders>
              <w:top w:val="nil"/>
              <w:left w:val="nil"/>
              <w:bottom w:val="single" w:sz="8" w:space="0" w:color="auto"/>
              <w:right w:val="nil"/>
            </w:tcBorders>
            <w:shd w:val="clear" w:color="auto" w:fill="auto"/>
            <w:vAlign w:val="center"/>
            <w:hideMark/>
          </w:tcPr>
          <w:p w14:paraId="5BF01360"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Power P8</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14:paraId="242440B7"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Native</w:t>
            </w:r>
          </w:p>
        </w:tc>
      </w:tr>
      <w:tr w:rsidR="004A4CDF" w:rsidRPr="00EB4134" w14:paraId="505F9656" w14:textId="77777777" w:rsidTr="004A4CDF">
        <w:trPr>
          <w:trHeight w:val="324"/>
        </w:trPr>
        <w:tc>
          <w:tcPr>
            <w:tcW w:w="699" w:type="dxa"/>
            <w:tcBorders>
              <w:top w:val="nil"/>
              <w:left w:val="single" w:sz="4" w:space="0" w:color="000000"/>
              <w:bottom w:val="single" w:sz="8" w:space="0" w:color="auto"/>
              <w:right w:val="single" w:sz="8" w:space="0" w:color="auto"/>
            </w:tcBorders>
            <w:shd w:val="clear" w:color="auto" w:fill="auto"/>
            <w:vAlign w:val="center"/>
            <w:hideMark/>
          </w:tcPr>
          <w:p w14:paraId="518DC63E" w14:textId="77777777" w:rsidR="004A4CDF" w:rsidRPr="00CD24BE" w:rsidRDefault="004A4CDF" w:rsidP="004A4CDF">
            <w:pPr>
              <w:jc w:val="right"/>
              <w:rPr>
                <w:rFonts w:cs="Arial"/>
                <w:color w:val="000000"/>
                <w:sz w:val="16"/>
                <w:szCs w:val="16"/>
                <w:lang w:val="en-US" w:eastAsia="en-US"/>
              </w:rPr>
            </w:pPr>
            <w:r w:rsidRPr="00CD24BE">
              <w:rPr>
                <w:rFonts w:cs="Arial"/>
                <w:color w:val="000000"/>
                <w:sz w:val="16"/>
                <w:szCs w:val="16"/>
                <w:lang w:val="en-US" w:eastAsia="en-US"/>
              </w:rPr>
              <w:t>15</w:t>
            </w:r>
          </w:p>
        </w:tc>
        <w:tc>
          <w:tcPr>
            <w:tcW w:w="1515" w:type="dxa"/>
            <w:tcBorders>
              <w:top w:val="nil"/>
              <w:left w:val="nil"/>
              <w:bottom w:val="single" w:sz="8" w:space="0" w:color="auto"/>
              <w:right w:val="single" w:sz="8" w:space="0" w:color="auto"/>
            </w:tcBorders>
            <w:shd w:val="clear" w:color="auto" w:fill="auto"/>
            <w:vAlign w:val="center"/>
            <w:hideMark/>
          </w:tcPr>
          <w:p w14:paraId="46FB24A5" w14:textId="77777777" w:rsidR="004A4CDF" w:rsidRPr="00CD24BE" w:rsidRDefault="004A4CDF" w:rsidP="004A4CDF">
            <w:pPr>
              <w:rPr>
                <w:rFonts w:cs="Arial"/>
                <w:sz w:val="16"/>
                <w:szCs w:val="16"/>
                <w:lang w:val="en-US" w:eastAsia="en-US"/>
              </w:rPr>
            </w:pPr>
            <w:r w:rsidRPr="00CD24BE">
              <w:rPr>
                <w:rFonts w:cs="Arial"/>
                <w:sz w:val="16"/>
                <w:szCs w:val="16"/>
                <w:lang w:val="en-US" w:eastAsia="en-US"/>
              </w:rPr>
              <w:t>SAP HANA DB</w:t>
            </w:r>
          </w:p>
        </w:tc>
        <w:tc>
          <w:tcPr>
            <w:tcW w:w="1065" w:type="dxa"/>
            <w:tcBorders>
              <w:top w:val="nil"/>
              <w:left w:val="nil"/>
              <w:bottom w:val="single" w:sz="8" w:space="0" w:color="auto"/>
              <w:right w:val="nil"/>
            </w:tcBorders>
            <w:shd w:val="clear" w:color="auto" w:fill="auto"/>
            <w:vAlign w:val="center"/>
            <w:hideMark/>
          </w:tcPr>
          <w:p w14:paraId="2BB9ABE7"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SUSE12</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0D048E38"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256</w:t>
            </w:r>
          </w:p>
        </w:tc>
        <w:tc>
          <w:tcPr>
            <w:tcW w:w="1227" w:type="dxa"/>
            <w:tcBorders>
              <w:top w:val="nil"/>
              <w:left w:val="nil"/>
              <w:bottom w:val="single" w:sz="8" w:space="0" w:color="auto"/>
              <w:right w:val="single" w:sz="8" w:space="0" w:color="auto"/>
            </w:tcBorders>
            <w:shd w:val="clear" w:color="auto" w:fill="auto"/>
            <w:vAlign w:val="center"/>
            <w:hideMark/>
          </w:tcPr>
          <w:p w14:paraId="02D0B0E5"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4</w:t>
            </w:r>
          </w:p>
        </w:tc>
        <w:tc>
          <w:tcPr>
            <w:tcW w:w="1233" w:type="dxa"/>
            <w:tcBorders>
              <w:top w:val="nil"/>
              <w:left w:val="nil"/>
              <w:bottom w:val="single" w:sz="8" w:space="0" w:color="auto"/>
              <w:right w:val="single" w:sz="8" w:space="0" w:color="auto"/>
            </w:tcBorders>
            <w:shd w:val="clear" w:color="auto" w:fill="auto"/>
            <w:vAlign w:val="center"/>
            <w:hideMark/>
          </w:tcPr>
          <w:p w14:paraId="1B1EFDA9"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2048</w:t>
            </w:r>
          </w:p>
        </w:tc>
        <w:tc>
          <w:tcPr>
            <w:tcW w:w="1205" w:type="dxa"/>
            <w:tcBorders>
              <w:top w:val="nil"/>
              <w:left w:val="nil"/>
              <w:bottom w:val="single" w:sz="8" w:space="0" w:color="auto"/>
              <w:right w:val="single" w:sz="8" w:space="0" w:color="auto"/>
            </w:tcBorders>
            <w:shd w:val="clear" w:color="auto" w:fill="auto"/>
            <w:vAlign w:val="center"/>
            <w:hideMark/>
          </w:tcPr>
          <w:p w14:paraId="0EF60648"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DB</w:t>
            </w:r>
          </w:p>
        </w:tc>
        <w:tc>
          <w:tcPr>
            <w:tcW w:w="1113" w:type="dxa"/>
            <w:tcBorders>
              <w:top w:val="nil"/>
              <w:left w:val="nil"/>
              <w:bottom w:val="single" w:sz="8" w:space="0" w:color="auto"/>
              <w:right w:val="single" w:sz="8" w:space="0" w:color="auto"/>
            </w:tcBorders>
            <w:shd w:val="clear" w:color="auto" w:fill="auto"/>
            <w:vAlign w:val="center"/>
            <w:hideMark/>
          </w:tcPr>
          <w:p w14:paraId="0F5BA005"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HANA 1610</w:t>
            </w:r>
          </w:p>
        </w:tc>
        <w:tc>
          <w:tcPr>
            <w:tcW w:w="918" w:type="dxa"/>
            <w:tcBorders>
              <w:top w:val="nil"/>
              <w:left w:val="nil"/>
              <w:bottom w:val="single" w:sz="8" w:space="0" w:color="auto"/>
              <w:right w:val="nil"/>
            </w:tcBorders>
            <w:shd w:val="clear" w:color="auto" w:fill="auto"/>
            <w:vAlign w:val="center"/>
            <w:hideMark/>
          </w:tcPr>
          <w:p w14:paraId="4916AB92"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Power P8</w:t>
            </w:r>
          </w:p>
        </w:tc>
        <w:tc>
          <w:tcPr>
            <w:tcW w:w="1187" w:type="dxa"/>
            <w:tcBorders>
              <w:top w:val="nil"/>
              <w:left w:val="single" w:sz="8" w:space="0" w:color="auto"/>
              <w:bottom w:val="single" w:sz="8" w:space="0" w:color="auto"/>
              <w:right w:val="single" w:sz="8" w:space="0" w:color="auto"/>
            </w:tcBorders>
            <w:shd w:val="clear" w:color="auto" w:fill="auto"/>
            <w:vAlign w:val="center"/>
            <w:hideMark/>
          </w:tcPr>
          <w:p w14:paraId="05C0CC05"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Native</w:t>
            </w:r>
          </w:p>
        </w:tc>
      </w:tr>
      <w:tr w:rsidR="004A4CDF" w:rsidRPr="00EB4134" w14:paraId="71D6ABCF" w14:textId="77777777" w:rsidTr="004A4CDF">
        <w:trPr>
          <w:trHeight w:val="324"/>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1735C2" w14:textId="77777777" w:rsidR="004A4CDF" w:rsidRPr="00CD24BE" w:rsidRDefault="004A4CDF" w:rsidP="004A4CDF">
            <w:pPr>
              <w:jc w:val="right"/>
              <w:rPr>
                <w:rFonts w:cs="Arial"/>
                <w:color w:val="000000"/>
                <w:sz w:val="16"/>
                <w:szCs w:val="16"/>
                <w:lang w:val="en-US" w:eastAsia="en-US"/>
              </w:rPr>
            </w:pPr>
            <w:r w:rsidRPr="00CD24BE">
              <w:rPr>
                <w:rFonts w:cs="Arial"/>
                <w:color w:val="000000"/>
                <w:sz w:val="16"/>
                <w:szCs w:val="16"/>
                <w:lang w:val="en-US" w:eastAsia="en-US"/>
              </w:rPr>
              <w:t>16</w:t>
            </w:r>
          </w:p>
        </w:tc>
        <w:tc>
          <w:tcPr>
            <w:tcW w:w="1515" w:type="dxa"/>
            <w:tcBorders>
              <w:top w:val="nil"/>
              <w:left w:val="nil"/>
              <w:bottom w:val="single" w:sz="8" w:space="0" w:color="auto"/>
              <w:right w:val="single" w:sz="8" w:space="0" w:color="auto"/>
            </w:tcBorders>
            <w:shd w:val="clear" w:color="auto" w:fill="auto"/>
            <w:vAlign w:val="center"/>
            <w:hideMark/>
          </w:tcPr>
          <w:p w14:paraId="5B764F7B"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MIRTH</w:t>
            </w:r>
          </w:p>
        </w:tc>
        <w:tc>
          <w:tcPr>
            <w:tcW w:w="1065" w:type="dxa"/>
            <w:tcBorders>
              <w:top w:val="single" w:sz="8" w:space="0" w:color="auto"/>
              <w:left w:val="nil"/>
              <w:bottom w:val="single" w:sz="8" w:space="0" w:color="auto"/>
              <w:right w:val="nil"/>
            </w:tcBorders>
            <w:shd w:val="clear" w:color="auto" w:fill="auto"/>
            <w:vAlign w:val="center"/>
            <w:hideMark/>
          </w:tcPr>
          <w:p w14:paraId="64D41333"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RHL 6.0</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F16C7C"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32</w:t>
            </w:r>
          </w:p>
        </w:tc>
        <w:tc>
          <w:tcPr>
            <w:tcW w:w="1227" w:type="dxa"/>
            <w:tcBorders>
              <w:top w:val="single" w:sz="8" w:space="0" w:color="auto"/>
              <w:left w:val="nil"/>
              <w:bottom w:val="single" w:sz="8" w:space="0" w:color="auto"/>
              <w:right w:val="single" w:sz="8" w:space="0" w:color="auto"/>
            </w:tcBorders>
            <w:shd w:val="clear" w:color="auto" w:fill="auto"/>
            <w:vAlign w:val="center"/>
            <w:hideMark/>
          </w:tcPr>
          <w:p w14:paraId="66DBAC88"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8</w:t>
            </w:r>
          </w:p>
        </w:tc>
        <w:tc>
          <w:tcPr>
            <w:tcW w:w="1233" w:type="dxa"/>
            <w:tcBorders>
              <w:top w:val="nil"/>
              <w:left w:val="nil"/>
              <w:bottom w:val="single" w:sz="8" w:space="0" w:color="auto"/>
              <w:right w:val="single" w:sz="8" w:space="0" w:color="auto"/>
            </w:tcBorders>
            <w:shd w:val="clear" w:color="auto" w:fill="auto"/>
            <w:vAlign w:val="center"/>
            <w:hideMark/>
          </w:tcPr>
          <w:p w14:paraId="1476D54B"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200/100/350</w:t>
            </w:r>
          </w:p>
        </w:tc>
        <w:tc>
          <w:tcPr>
            <w:tcW w:w="1205" w:type="dxa"/>
            <w:tcBorders>
              <w:top w:val="nil"/>
              <w:left w:val="nil"/>
              <w:bottom w:val="single" w:sz="8" w:space="0" w:color="auto"/>
              <w:right w:val="single" w:sz="8" w:space="0" w:color="auto"/>
            </w:tcBorders>
            <w:shd w:val="clear" w:color="auto" w:fill="auto"/>
            <w:vAlign w:val="center"/>
            <w:hideMark/>
          </w:tcPr>
          <w:p w14:paraId="2DE169B3"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APP &amp; DB</w:t>
            </w:r>
          </w:p>
        </w:tc>
        <w:tc>
          <w:tcPr>
            <w:tcW w:w="1113" w:type="dxa"/>
            <w:tcBorders>
              <w:top w:val="nil"/>
              <w:left w:val="nil"/>
              <w:bottom w:val="single" w:sz="8" w:space="0" w:color="auto"/>
              <w:right w:val="single" w:sz="8" w:space="0" w:color="auto"/>
            </w:tcBorders>
            <w:shd w:val="clear" w:color="auto" w:fill="auto"/>
            <w:vAlign w:val="center"/>
            <w:hideMark/>
          </w:tcPr>
          <w:p w14:paraId="3BA0CE7F"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MySQL 5.5.37</w:t>
            </w:r>
          </w:p>
        </w:tc>
        <w:tc>
          <w:tcPr>
            <w:tcW w:w="9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1EA924" w14:textId="77777777" w:rsidR="004A4CDF" w:rsidRPr="00CD24BE" w:rsidRDefault="004A4CDF" w:rsidP="004A4CDF">
            <w:pPr>
              <w:rPr>
                <w:rFonts w:cs="Arial"/>
                <w:color w:val="000000"/>
                <w:sz w:val="16"/>
                <w:szCs w:val="16"/>
                <w:lang w:val="en-US" w:eastAsia="en-US"/>
              </w:rPr>
            </w:pPr>
            <w:r w:rsidRPr="00CD24BE">
              <w:rPr>
                <w:rFonts w:cs="Arial"/>
                <w:color w:val="000000"/>
                <w:sz w:val="16"/>
                <w:szCs w:val="16"/>
                <w:lang w:val="en-US" w:eastAsia="en-US"/>
              </w:rPr>
              <w:t>Intel x86</w:t>
            </w:r>
          </w:p>
        </w:tc>
        <w:tc>
          <w:tcPr>
            <w:tcW w:w="1187" w:type="dxa"/>
            <w:tcBorders>
              <w:top w:val="nil"/>
              <w:left w:val="nil"/>
              <w:bottom w:val="single" w:sz="8" w:space="0" w:color="auto"/>
              <w:right w:val="single" w:sz="8" w:space="0" w:color="auto"/>
            </w:tcBorders>
            <w:shd w:val="clear" w:color="auto" w:fill="auto"/>
            <w:vAlign w:val="center"/>
            <w:hideMark/>
          </w:tcPr>
          <w:p w14:paraId="6A4B9D19" w14:textId="77777777" w:rsidR="004A4CDF" w:rsidRPr="00CD24BE" w:rsidRDefault="004A4CDF" w:rsidP="004A4CDF">
            <w:pPr>
              <w:jc w:val="center"/>
              <w:rPr>
                <w:rFonts w:cs="Arial"/>
                <w:color w:val="000000"/>
                <w:sz w:val="16"/>
                <w:szCs w:val="16"/>
                <w:lang w:val="en-US" w:eastAsia="en-US"/>
              </w:rPr>
            </w:pPr>
            <w:r w:rsidRPr="00CD24BE">
              <w:rPr>
                <w:rFonts w:cs="Arial"/>
                <w:color w:val="000000"/>
                <w:sz w:val="16"/>
                <w:szCs w:val="16"/>
                <w:lang w:val="en-US" w:eastAsia="en-US"/>
              </w:rPr>
              <w:t>Native</w:t>
            </w:r>
          </w:p>
        </w:tc>
      </w:tr>
    </w:tbl>
    <w:p w14:paraId="538A1B56" w14:textId="77777777" w:rsidR="004A4CDF" w:rsidRDefault="004A4CDF" w:rsidP="004A4CDF">
      <w:pPr>
        <w:ind w:left="-810"/>
        <w:jc w:val="both"/>
        <w:rPr>
          <w:lang w:val="x-none" w:eastAsia="ja-JP"/>
        </w:rPr>
      </w:pPr>
    </w:p>
    <w:p w14:paraId="744784E3" w14:textId="77777777" w:rsidR="004A4CDF" w:rsidRDefault="004A4CDF" w:rsidP="004A4CDF">
      <w:pPr>
        <w:pStyle w:val="AppendixHeading2"/>
        <w:widowControl/>
        <w:numPr>
          <w:ilvl w:val="1"/>
          <w:numId w:val="52"/>
        </w:numPr>
        <w:tabs>
          <w:tab w:val="clear" w:pos="540"/>
          <w:tab w:val="clear" w:pos="720"/>
        </w:tabs>
        <w:adjustRightInd/>
        <w:spacing w:before="240" w:after="120"/>
        <w:textAlignment w:val="auto"/>
      </w:pPr>
      <w:bookmarkStart w:id="1543" w:name="_Toc467836899"/>
      <w:bookmarkStart w:id="1544" w:name="_Toc523222555"/>
      <w:bookmarkStart w:id="1545" w:name="_Toc530402246"/>
      <w:r>
        <w:lastRenderedPageBreak/>
        <w:t>Proposed DR Site environment</w:t>
      </w:r>
      <w:bookmarkEnd w:id="1543"/>
      <w:bookmarkEnd w:id="1544"/>
      <w:bookmarkEnd w:id="1545"/>
      <w:r>
        <w:t xml:space="preserve"> </w:t>
      </w:r>
    </w:p>
    <w:p w14:paraId="76C1DFB7" w14:textId="77777777" w:rsidR="004A4CDF" w:rsidRDefault="004A4CDF" w:rsidP="004A4CDF">
      <w:pPr>
        <w:ind w:left="-810"/>
        <w:jc w:val="both"/>
        <w:rPr>
          <w:lang w:val="x-none" w:eastAsia="ja-JP"/>
        </w:rPr>
      </w:pPr>
      <w:r w:rsidRPr="006D505D">
        <w:rPr>
          <w:noProof/>
        </w:rPr>
        <w:drawing>
          <wp:inline distT="0" distB="0" distL="0" distR="0" wp14:anchorId="68A63152" wp14:editId="4ABEF353">
            <wp:extent cx="6364998" cy="267788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3469" cy="2681449"/>
                    </a:xfrm>
                    <a:prstGeom prst="rect">
                      <a:avLst/>
                    </a:prstGeom>
                    <a:noFill/>
                    <a:ln>
                      <a:noFill/>
                    </a:ln>
                  </pic:spPr>
                </pic:pic>
              </a:graphicData>
            </a:graphic>
          </wp:inline>
        </w:drawing>
      </w:r>
    </w:p>
    <w:p w14:paraId="06B05503" w14:textId="4FFB7130" w:rsidR="004A4CDF" w:rsidRDefault="002114DB" w:rsidP="004A4CDF">
      <w:pPr>
        <w:ind w:left="-810"/>
        <w:jc w:val="both"/>
        <w:rPr>
          <w:lang w:val="x-none" w:eastAsia="ja-JP"/>
        </w:rPr>
      </w:pPr>
      <w:ins w:id="1546" w:author="Manoj Goyal" w:date="2018-11-27T12:50:00Z">
        <w:r w:rsidRPr="006B684C">
          <w:rPr>
            <w:noProof/>
          </w:rPr>
          <w:drawing>
            <wp:inline distT="0" distB="0" distL="0" distR="0" wp14:anchorId="7C321068" wp14:editId="0CA4640C">
              <wp:extent cx="6364605" cy="2197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7557" cy="220157"/>
                      </a:xfrm>
                      <a:prstGeom prst="rect">
                        <a:avLst/>
                      </a:prstGeom>
                      <a:noFill/>
                      <a:ln>
                        <a:noFill/>
                      </a:ln>
                    </pic:spPr>
                  </pic:pic>
                </a:graphicData>
              </a:graphic>
            </wp:inline>
          </w:drawing>
        </w:r>
      </w:ins>
    </w:p>
    <w:p w14:paraId="35BA0C5D" w14:textId="77777777" w:rsidR="004A4CDF" w:rsidRDefault="004A4CDF" w:rsidP="004A4CDF">
      <w:pPr>
        <w:rPr>
          <w:lang w:val="en-US" w:eastAsia="ja-JP"/>
        </w:rPr>
      </w:pPr>
      <w:r>
        <w:rPr>
          <w:lang w:val="en-US" w:eastAsia="ja-JP"/>
        </w:rPr>
        <w:t xml:space="preserve">Design Consideration </w:t>
      </w:r>
    </w:p>
    <w:p w14:paraId="3D790F12" w14:textId="77777777" w:rsidR="004A4CDF" w:rsidRDefault="004A4CDF" w:rsidP="004A4CDF">
      <w:pPr>
        <w:pStyle w:val="ListParagraph"/>
        <w:numPr>
          <w:ilvl w:val="0"/>
          <w:numId w:val="59"/>
        </w:numPr>
        <w:spacing w:before="240" w:after="60"/>
        <w:rPr>
          <w:lang w:val="en-US" w:eastAsia="ja-JP"/>
        </w:rPr>
      </w:pPr>
      <w:r>
        <w:rPr>
          <w:lang w:val="en-US" w:eastAsia="ja-JP"/>
        </w:rPr>
        <w:t xml:space="preserve">IBM will provide the DR – services facility from the </w:t>
      </w:r>
      <w:r w:rsidRPr="003E7272">
        <w:rPr>
          <w:lang w:val="en-US" w:eastAsia="ja-JP"/>
        </w:rPr>
        <w:t xml:space="preserve">IBM Managed Datacenter </w:t>
      </w:r>
    </w:p>
    <w:p w14:paraId="684403B9" w14:textId="77777777" w:rsidR="004A4CDF" w:rsidRDefault="004A4CDF" w:rsidP="004A4CDF">
      <w:pPr>
        <w:pStyle w:val="ListParagraph"/>
        <w:numPr>
          <w:ilvl w:val="0"/>
          <w:numId w:val="59"/>
        </w:numPr>
        <w:spacing w:before="240" w:after="60"/>
        <w:rPr>
          <w:lang w:val="en-US" w:eastAsia="ja-JP"/>
        </w:rPr>
      </w:pPr>
      <w:r>
        <w:rPr>
          <w:lang w:val="en-US" w:eastAsia="ja-JP"/>
        </w:rPr>
        <w:t xml:space="preserve">Implementation of the servers </w:t>
      </w:r>
      <w:proofErr w:type="spellStart"/>
      <w:r>
        <w:rPr>
          <w:lang w:val="en-US" w:eastAsia="ja-JP"/>
        </w:rPr>
        <w:t>vm’s</w:t>
      </w:r>
      <w:proofErr w:type="spellEnd"/>
      <w:r>
        <w:rPr>
          <w:lang w:val="en-US" w:eastAsia="ja-JP"/>
        </w:rPr>
        <w:t xml:space="preserve"> for the DR applications </w:t>
      </w:r>
    </w:p>
    <w:p w14:paraId="144FB66A" w14:textId="77777777" w:rsidR="004A4CDF" w:rsidRDefault="004A4CDF" w:rsidP="004A4CDF">
      <w:pPr>
        <w:pStyle w:val="ListParagraph"/>
        <w:numPr>
          <w:ilvl w:val="0"/>
          <w:numId w:val="59"/>
        </w:numPr>
        <w:spacing w:before="240" w:after="60"/>
        <w:rPr>
          <w:lang w:val="en-US" w:eastAsia="ja-JP"/>
        </w:rPr>
      </w:pPr>
      <w:r>
        <w:rPr>
          <w:lang w:val="en-US" w:eastAsia="ja-JP"/>
        </w:rPr>
        <w:t xml:space="preserve">Implementation of SAP PO and HANA for DR, and other Data bases replication will be done by customer /their partner  </w:t>
      </w:r>
    </w:p>
    <w:p w14:paraId="5115AAB1" w14:textId="77777777" w:rsidR="004A4CDF" w:rsidRDefault="004A4CDF" w:rsidP="004A4CDF">
      <w:pPr>
        <w:pStyle w:val="ListParagraph"/>
        <w:numPr>
          <w:ilvl w:val="0"/>
          <w:numId w:val="59"/>
        </w:numPr>
        <w:spacing w:before="240" w:after="60"/>
        <w:rPr>
          <w:lang w:val="en-US" w:eastAsia="ja-JP"/>
        </w:rPr>
      </w:pPr>
      <w:r>
        <w:rPr>
          <w:lang w:val="en-US" w:eastAsia="ja-JP"/>
        </w:rPr>
        <w:t>Implementation of DR Automation tool – IBM Resiliency Orchestration by IBM</w:t>
      </w:r>
    </w:p>
    <w:p w14:paraId="47422C41" w14:textId="77777777" w:rsidR="004A4CDF" w:rsidRDefault="004A4CDF" w:rsidP="004A4CDF">
      <w:pPr>
        <w:pStyle w:val="ListParagraph"/>
        <w:numPr>
          <w:ilvl w:val="0"/>
          <w:numId w:val="59"/>
        </w:numPr>
        <w:spacing w:before="240" w:after="60"/>
        <w:rPr>
          <w:lang w:val="en-US" w:eastAsia="ja-JP"/>
        </w:rPr>
      </w:pPr>
      <w:r>
        <w:rPr>
          <w:lang w:val="en-US" w:eastAsia="ja-JP"/>
        </w:rPr>
        <w:t xml:space="preserve">SAP PO and HANA, another Operating System and Database license and support will be provided by Customer/their partner </w:t>
      </w:r>
    </w:p>
    <w:p w14:paraId="50A89F4A" w14:textId="77777777" w:rsidR="004A4CDF" w:rsidRDefault="004A4CDF" w:rsidP="004A4CDF">
      <w:pPr>
        <w:pStyle w:val="ListParagraph"/>
        <w:numPr>
          <w:ilvl w:val="0"/>
          <w:numId w:val="59"/>
        </w:numPr>
        <w:spacing w:before="240" w:after="60"/>
        <w:rPr>
          <w:lang w:val="en-US" w:eastAsia="ja-JP"/>
        </w:rPr>
      </w:pPr>
      <w:r>
        <w:rPr>
          <w:lang w:val="en-US" w:eastAsia="ja-JP"/>
        </w:rPr>
        <w:t xml:space="preserve">DR Consulting/Run book </w:t>
      </w:r>
    </w:p>
    <w:p w14:paraId="6FF3C660" w14:textId="77777777" w:rsidR="004A4CDF" w:rsidRDefault="004A4CDF" w:rsidP="004A4CDF">
      <w:pPr>
        <w:pStyle w:val="ListParagraph"/>
        <w:numPr>
          <w:ilvl w:val="0"/>
          <w:numId w:val="59"/>
        </w:numPr>
        <w:spacing w:before="240" w:after="60"/>
        <w:rPr>
          <w:lang w:val="en-US" w:eastAsia="ja-JP"/>
        </w:rPr>
      </w:pPr>
      <w:r>
        <w:rPr>
          <w:lang w:val="en-US" w:eastAsia="ja-JP"/>
        </w:rPr>
        <w:t xml:space="preserve">DR Drill – 2 qty every year </w:t>
      </w:r>
    </w:p>
    <w:p w14:paraId="760E51AC" w14:textId="77777777" w:rsidR="004A4CDF" w:rsidRDefault="004A4CDF" w:rsidP="004A4CDF">
      <w:pPr>
        <w:pStyle w:val="ListParagraph"/>
        <w:numPr>
          <w:ilvl w:val="0"/>
          <w:numId w:val="59"/>
        </w:numPr>
        <w:spacing w:before="240" w:after="60"/>
        <w:rPr>
          <w:lang w:val="en-US" w:eastAsia="ja-JP"/>
        </w:rPr>
      </w:pPr>
      <w:r w:rsidRPr="00163899">
        <w:rPr>
          <w:lang w:val="en-US" w:eastAsia="ja-JP"/>
        </w:rPr>
        <w:t>Application management</w:t>
      </w:r>
      <w:r>
        <w:rPr>
          <w:lang w:val="en-US" w:eastAsia="ja-JP"/>
        </w:rPr>
        <w:t xml:space="preserve"> </w:t>
      </w:r>
      <w:r w:rsidRPr="00163899">
        <w:rPr>
          <w:lang w:val="en-US" w:eastAsia="ja-JP"/>
        </w:rPr>
        <w:t>and monitoring will be done by customer</w:t>
      </w:r>
      <w:r>
        <w:rPr>
          <w:lang w:val="en-US" w:eastAsia="ja-JP"/>
        </w:rPr>
        <w:t>.</w:t>
      </w:r>
    </w:p>
    <w:p w14:paraId="1E603CFB" w14:textId="77777777" w:rsidR="004A4CDF" w:rsidRPr="00163899" w:rsidRDefault="004A4CDF" w:rsidP="004A4CDF">
      <w:pPr>
        <w:pStyle w:val="ListParagraph"/>
        <w:numPr>
          <w:ilvl w:val="0"/>
          <w:numId w:val="59"/>
        </w:numPr>
        <w:spacing w:before="240" w:after="60"/>
        <w:rPr>
          <w:lang w:val="en-US" w:eastAsia="ja-JP"/>
        </w:rPr>
      </w:pPr>
      <w:r>
        <w:rPr>
          <w:lang w:val="en-US" w:eastAsia="ja-JP"/>
        </w:rPr>
        <w:t>Database management will be done by customer and monitoring for Mums DB</w:t>
      </w:r>
      <w:r w:rsidRPr="00163899">
        <w:rPr>
          <w:lang w:val="en-US" w:eastAsia="ja-JP"/>
        </w:rPr>
        <w:t xml:space="preserve"> </w:t>
      </w:r>
    </w:p>
    <w:p w14:paraId="6D1028A5" w14:textId="77777777" w:rsidR="004A4CDF" w:rsidRDefault="004A4CDF" w:rsidP="004A4CDF">
      <w:pPr>
        <w:pStyle w:val="ListParagraph"/>
        <w:numPr>
          <w:ilvl w:val="0"/>
          <w:numId w:val="59"/>
        </w:numPr>
        <w:spacing w:before="240" w:after="60"/>
        <w:rPr>
          <w:lang w:val="en-US" w:eastAsia="ja-JP"/>
        </w:rPr>
      </w:pPr>
      <w:r>
        <w:rPr>
          <w:lang w:val="en-US" w:eastAsia="ja-JP"/>
        </w:rPr>
        <w:t>Any additional required Hardware which is not part of the IBM scope will be provided by customer</w:t>
      </w:r>
    </w:p>
    <w:p w14:paraId="1FF43C60" w14:textId="77777777" w:rsidR="004A4CDF" w:rsidRPr="00AB1E08" w:rsidRDefault="004A4CDF" w:rsidP="004A4CDF">
      <w:pPr>
        <w:ind w:left="-810"/>
        <w:jc w:val="both"/>
        <w:rPr>
          <w:lang w:val="x-none" w:eastAsia="ja-JP"/>
        </w:rPr>
      </w:pPr>
    </w:p>
    <w:p w14:paraId="77BD0138" w14:textId="77777777" w:rsidR="004A4CDF" w:rsidRDefault="004A4CDF" w:rsidP="004A4CDF">
      <w:pPr>
        <w:ind w:left="-630"/>
        <w:rPr>
          <w:noProof/>
        </w:rPr>
      </w:pPr>
      <w:bookmarkStart w:id="1547" w:name="_Toc297116524"/>
      <w:bookmarkEnd w:id="1542"/>
    </w:p>
    <w:p w14:paraId="28E4B316" w14:textId="77777777" w:rsidR="004A4CDF" w:rsidRDefault="004A4CDF" w:rsidP="004A4CDF">
      <w:pPr>
        <w:rPr>
          <w:noProof/>
        </w:rPr>
      </w:pPr>
    </w:p>
    <w:p w14:paraId="68B722A4" w14:textId="77777777" w:rsidR="004A4CDF" w:rsidRDefault="004A4CDF" w:rsidP="004A4CDF">
      <w:pPr>
        <w:rPr>
          <w:noProof/>
        </w:rPr>
      </w:pPr>
    </w:p>
    <w:p w14:paraId="54B8CAA3" w14:textId="77777777" w:rsidR="004A4CDF" w:rsidRDefault="004A4CDF" w:rsidP="004A4CDF">
      <w:pPr>
        <w:rPr>
          <w:noProof/>
        </w:rPr>
      </w:pPr>
    </w:p>
    <w:p w14:paraId="5042BFFB" w14:textId="77777777" w:rsidR="004A4CDF" w:rsidRDefault="004A4CDF" w:rsidP="004A4CDF">
      <w:pPr>
        <w:rPr>
          <w:noProof/>
        </w:rPr>
      </w:pPr>
    </w:p>
    <w:p w14:paraId="2BCBE830" w14:textId="77777777" w:rsidR="004A4CDF" w:rsidRDefault="004A4CDF" w:rsidP="004A4CDF">
      <w:pPr>
        <w:pStyle w:val="AppendixHeading2"/>
        <w:widowControl/>
        <w:numPr>
          <w:ilvl w:val="1"/>
          <w:numId w:val="52"/>
        </w:numPr>
        <w:tabs>
          <w:tab w:val="clear" w:pos="540"/>
          <w:tab w:val="clear" w:pos="720"/>
        </w:tabs>
        <w:adjustRightInd/>
        <w:spacing w:before="240" w:after="120"/>
        <w:textAlignment w:val="auto"/>
      </w:pPr>
      <w:bookmarkStart w:id="1548" w:name="_Toc521940902"/>
      <w:bookmarkStart w:id="1549" w:name="_Toc521940903"/>
      <w:bookmarkStart w:id="1550" w:name="_Toc521940904"/>
      <w:bookmarkStart w:id="1551" w:name="_Toc521940905"/>
      <w:bookmarkStart w:id="1552" w:name="_Toc521940906"/>
      <w:bookmarkStart w:id="1553" w:name="_Toc508364688"/>
      <w:bookmarkStart w:id="1554" w:name="_Toc508364797"/>
      <w:bookmarkStart w:id="1555" w:name="_Toc508364798"/>
      <w:bookmarkStart w:id="1556" w:name="_Toc508364799"/>
      <w:bookmarkStart w:id="1557" w:name="_Toc508364800"/>
      <w:bookmarkStart w:id="1558" w:name="_Toc508364801"/>
      <w:bookmarkStart w:id="1559" w:name="_Toc508364802"/>
      <w:bookmarkStart w:id="1560" w:name="_Toc508364803"/>
      <w:bookmarkStart w:id="1561" w:name="_Toc523222556"/>
      <w:bookmarkStart w:id="1562" w:name="_Toc530402247"/>
      <w:bookmarkEnd w:id="1548"/>
      <w:bookmarkEnd w:id="1549"/>
      <w:bookmarkEnd w:id="1550"/>
      <w:bookmarkEnd w:id="1551"/>
      <w:bookmarkEnd w:id="1552"/>
      <w:bookmarkEnd w:id="1553"/>
      <w:bookmarkEnd w:id="1554"/>
      <w:bookmarkEnd w:id="1555"/>
      <w:bookmarkEnd w:id="1556"/>
      <w:bookmarkEnd w:id="1557"/>
      <w:bookmarkEnd w:id="1558"/>
      <w:bookmarkEnd w:id="1559"/>
      <w:bookmarkEnd w:id="1560"/>
      <w:r w:rsidRPr="008E6C70">
        <w:lastRenderedPageBreak/>
        <w:t>Managed Services</w:t>
      </w:r>
      <w:bookmarkEnd w:id="1547"/>
      <w:bookmarkEnd w:id="1561"/>
      <w:bookmarkEnd w:id="1562"/>
      <w:r w:rsidRPr="008E6C70">
        <w:t xml:space="preserve"> </w:t>
      </w:r>
    </w:p>
    <w:p w14:paraId="48973169" w14:textId="77777777" w:rsidR="004A4CDF" w:rsidRPr="008E6C70" w:rsidRDefault="004A4CDF" w:rsidP="004A4CDF">
      <w:pPr>
        <w:spacing w:before="120"/>
        <w:jc w:val="both"/>
      </w:pPr>
      <w:r w:rsidRPr="008E6C70">
        <w:t xml:space="preserve">IBM will provide Infrastructure Managed Services as per the baselines given below. The infrastructure will be managed as per the service windows given below through IBM’s integrated management centre (IMC) which is located at Bangalore. </w:t>
      </w:r>
    </w:p>
    <w:p w14:paraId="6B4F56EB" w14:textId="77777777" w:rsidR="004A4CDF" w:rsidRDefault="004A4CDF" w:rsidP="004A4CDF">
      <w:pPr>
        <w:pStyle w:val="AppendixHeading3"/>
        <w:widowControl/>
        <w:numPr>
          <w:ilvl w:val="2"/>
          <w:numId w:val="52"/>
        </w:numPr>
        <w:adjustRightInd/>
        <w:spacing w:before="120" w:after="120"/>
        <w:textAlignment w:val="auto"/>
      </w:pPr>
      <w:bookmarkStart w:id="1563" w:name="_Toc530402248"/>
      <w:r w:rsidRPr="008E6C70">
        <w:t>Baseline Details for Disaster Recovery Site</w:t>
      </w:r>
      <w:bookmarkEnd w:id="1563"/>
    </w:p>
    <w:p w14:paraId="5DC6640A" w14:textId="77777777" w:rsidR="004A4CDF" w:rsidDel="00CD15A9" w:rsidRDefault="004A4CDF" w:rsidP="004A4CDF">
      <w:pPr>
        <w:pStyle w:val="AppendixHeading3"/>
        <w:numPr>
          <w:ilvl w:val="0"/>
          <w:numId w:val="0"/>
        </w:numPr>
        <w:spacing w:before="120" w:after="120"/>
        <w:ind w:left="720"/>
      </w:pPr>
      <w:r w:rsidRPr="008E6C70">
        <w:t xml:space="preserve"> </w:t>
      </w:r>
    </w:p>
    <w:p w14:paraId="6EB99859" w14:textId="77777777" w:rsidR="002114DB" w:rsidRPr="0042217D" w:rsidRDefault="004A4CDF" w:rsidP="004A4CDF">
      <w:pPr>
        <w:ind w:left="-810"/>
        <w:jc w:val="both"/>
        <w:rPr>
          <w:sz w:val="20"/>
          <w:szCs w:val="20"/>
          <w:lang w:val="x-none" w:eastAsia="ja-JP"/>
        </w:rPr>
      </w:pPr>
      <w:r w:rsidRPr="0042217D">
        <w:rPr>
          <w:sz w:val="20"/>
          <w:szCs w:val="20"/>
          <w:lang w:val="x-none" w:eastAsia="ja-JP"/>
        </w:rPr>
        <w:tab/>
      </w:r>
      <w:r w:rsidRPr="0042217D">
        <w:rPr>
          <w:sz w:val="20"/>
          <w:szCs w:val="20"/>
          <w:lang w:val="x-none" w:eastAsia="ja-JP"/>
        </w:rPr>
        <w:tab/>
      </w:r>
      <w:r w:rsidRPr="0042217D">
        <w:rPr>
          <w:sz w:val="20"/>
          <w:szCs w:val="20"/>
          <w:lang w:val="x-none" w:eastAsia="ja-JP"/>
        </w:rPr>
        <w:tab/>
      </w:r>
      <w:r w:rsidRPr="0042217D">
        <w:rPr>
          <w:sz w:val="20"/>
          <w:szCs w:val="20"/>
          <w:lang w:val="x-none" w:eastAsia="ja-JP"/>
        </w:rPr>
        <w:tab/>
      </w:r>
    </w:p>
    <w:tbl>
      <w:tblPr>
        <w:tblW w:w="4860" w:type="dxa"/>
        <w:tblInd w:w="1610" w:type="dxa"/>
        <w:tblLook w:val="04A0" w:firstRow="1" w:lastRow="0" w:firstColumn="1" w:lastColumn="0" w:noHBand="0" w:noVBand="1"/>
      </w:tblPr>
      <w:tblGrid>
        <w:gridCol w:w="3320"/>
        <w:gridCol w:w="1540"/>
      </w:tblGrid>
      <w:tr w:rsidR="002114DB" w:rsidRPr="00D6657A" w14:paraId="5D051697" w14:textId="77777777" w:rsidTr="00EB2A03">
        <w:trPr>
          <w:trHeight w:val="540"/>
        </w:trPr>
        <w:tc>
          <w:tcPr>
            <w:tcW w:w="3320" w:type="dxa"/>
            <w:tcBorders>
              <w:top w:val="single" w:sz="8" w:space="0" w:color="auto"/>
              <w:left w:val="single" w:sz="8" w:space="0" w:color="auto"/>
              <w:bottom w:val="single" w:sz="8" w:space="0" w:color="auto"/>
              <w:right w:val="single" w:sz="8" w:space="0" w:color="auto"/>
            </w:tcBorders>
            <w:shd w:val="clear" w:color="000000" w:fill="3366FF"/>
            <w:noWrap/>
            <w:vAlign w:val="center"/>
            <w:hideMark/>
          </w:tcPr>
          <w:p w14:paraId="61167A60" w14:textId="77777777" w:rsidR="002114DB" w:rsidRPr="00D6657A" w:rsidRDefault="002114DB" w:rsidP="00EB2A03">
            <w:pPr>
              <w:rPr>
                <w:rFonts w:ascii="Calibri" w:hAnsi="Calibri"/>
                <w:b/>
                <w:bCs/>
                <w:color w:val="000000"/>
                <w:sz w:val="22"/>
                <w:szCs w:val="22"/>
                <w:lang w:val="en-US" w:eastAsia="en-US"/>
              </w:rPr>
            </w:pPr>
            <w:r w:rsidRPr="00D6657A">
              <w:rPr>
                <w:rFonts w:ascii="Calibri" w:hAnsi="Calibri"/>
                <w:b/>
                <w:bCs/>
                <w:color w:val="000000"/>
                <w:sz w:val="22"/>
                <w:szCs w:val="22"/>
                <w:lang w:val="en-US" w:eastAsia="en-US"/>
              </w:rPr>
              <w:t>Monitoring &amp; Management 24*7</w:t>
            </w:r>
          </w:p>
        </w:tc>
        <w:tc>
          <w:tcPr>
            <w:tcW w:w="1540" w:type="dxa"/>
            <w:tcBorders>
              <w:top w:val="single" w:sz="8" w:space="0" w:color="auto"/>
              <w:left w:val="nil"/>
              <w:bottom w:val="single" w:sz="8" w:space="0" w:color="auto"/>
              <w:right w:val="single" w:sz="8" w:space="0" w:color="auto"/>
            </w:tcBorders>
            <w:shd w:val="clear" w:color="000000" w:fill="3366FF"/>
            <w:noWrap/>
            <w:vAlign w:val="center"/>
            <w:hideMark/>
          </w:tcPr>
          <w:p w14:paraId="3661B261" w14:textId="77777777" w:rsidR="002114DB" w:rsidRPr="00D6657A" w:rsidRDefault="002114DB" w:rsidP="00EB2A03">
            <w:pPr>
              <w:rPr>
                <w:rFonts w:ascii="Calibri" w:hAnsi="Calibri"/>
                <w:b/>
                <w:bCs/>
                <w:color w:val="000000"/>
                <w:sz w:val="22"/>
                <w:szCs w:val="22"/>
                <w:lang w:val="en-US" w:eastAsia="en-US"/>
              </w:rPr>
            </w:pPr>
            <w:r w:rsidRPr="00D6657A">
              <w:rPr>
                <w:rFonts w:ascii="Calibri" w:hAnsi="Calibri"/>
                <w:b/>
                <w:bCs/>
                <w:color w:val="000000"/>
                <w:sz w:val="22"/>
                <w:szCs w:val="22"/>
                <w:lang w:val="en-US" w:eastAsia="en-US"/>
              </w:rPr>
              <w:t>Device Count</w:t>
            </w:r>
          </w:p>
        </w:tc>
      </w:tr>
      <w:tr w:rsidR="002114DB" w:rsidRPr="00D6657A" w14:paraId="73D5E6BD" w14:textId="77777777" w:rsidTr="00EB2A03">
        <w:trPr>
          <w:trHeight w:val="540"/>
        </w:trPr>
        <w:tc>
          <w:tcPr>
            <w:tcW w:w="3320" w:type="dxa"/>
            <w:tcBorders>
              <w:top w:val="nil"/>
              <w:left w:val="single" w:sz="8" w:space="0" w:color="auto"/>
              <w:bottom w:val="single" w:sz="8" w:space="0" w:color="auto"/>
              <w:right w:val="single" w:sz="8" w:space="0" w:color="auto"/>
            </w:tcBorders>
            <w:shd w:val="clear" w:color="000000" w:fill="00CCFF"/>
            <w:noWrap/>
            <w:vAlign w:val="center"/>
            <w:hideMark/>
          </w:tcPr>
          <w:p w14:paraId="27409984" w14:textId="77777777" w:rsidR="002114DB" w:rsidRPr="00D6657A" w:rsidRDefault="002114DB" w:rsidP="00EB2A03">
            <w:pPr>
              <w:rPr>
                <w:rFonts w:cs="Arial"/>
                <w:sz w:val="20"/>
                <w:szCs w:val="20"/>
                <w:lang w:val="en-US" w:eastAsia="en-US"/>
              </w:rPr>
            </w:pPr>
            <w:r w:rsidRPr="00D6657A">
              <w:rPr>
                <w:rFonts w:cs="Arial"/>
                <w:sz w:val="20"/>
                <w:szCs w:val="20"/>
                <w:lang w:val="en-US" w:eastAsia="en-US"/>
              </w:rPr>
              <w:t>Red Hat Linux, 6.4 (VM)</w:t>
            </w:r>
          </w:p>
        </w:tc>
        <w:tc>
          <w:tcPr>
            <w:tcW w:w="1540" w:type="dxa"/>
            <w:tcBorders>
              <w:top w:val="nil"/>
              <w:left w:val="nil"/>
              <w:bottom w:val="single" w:sz="8" w:space="0" w:color="auto"/>
              <w:right w:val="single" w:sz="8" w:space="0" w:color="auto"/>
            </w:tcBorders>
            <w:shd w:val="clear" w:color="000000" w:fill="00CCFF"/>
            <w:noWrap/>
            <w:vAlign w:val="center"/>
            <w:hideMark/>
          </w:tcPr>
          <w:p w14:paraId="744E1DB0" w14:textId="77777777" w:rsidR="002114DB" w:rsidRPr="00D6657A" w:rsidRDefault="002114DB" w:rsidP="00EB2A03">
            <w:pPr>
              <w:jc w:val="center"/>
              <w:rPr>
                <w:rFonts w:cs="Arial"/>
                <w:sz w:val="20"/>
                <w:szCs w:val="20"/>
                <w:lang w:val="en-US" w:eastAsia="en-US"/>
              </w:rPr>
            </w:pPr>
            <w:r w:rsidRPr="00D6657A">
              <w:rPr>
                <w:rFonts w:cs="Arial"/>
                <w:sz w:val="20"/>
                <w:szCs w:val="20"/>
                <w:lang w:val="en-US" w:eastAsia="en-US"/>
              </w:rPr>
              <w:t>3</w:t>
            </w:r>
          </w:p>
        </w:tc>
      </w:tr>
      <w:tr w:rsidR="002114DB" w:rsidRPr="00D6657A" w14:paraId="14EA2CA7" w14:textId="77777777" w:rsidTr="00EB2A03">
        <w:trPr>
          <w:trHeight w:val="540"/>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7001DFF6" w14:textId="77777777" w:rsidR="002114DB" w:rsidRPr="00D6657A" w:rsidRDefault="002114DB" w:rsidP="00EB2A03">
            <w:pPr>
              <w:rPr>
                <w:rFonts w:cs="Arial"/>
                <w:sz w:val="20"/>
                <w:szCs w:val="20"/>
                <w:lang w:val="en-US" w:eastAsia="en-US"/>
              </w:rPr>
            </w:pPr>
            <w:r w:rsidRPr="00D6657A">
              <w:rPr>
                <w:rFonts w:cs="Arial"/>
                <w:sz w:val="20"/>
                <w:szCs w:val="20"/>
                <w:lang w:val="en-US" w:eastAsia="en-US"/>
              </w:rPr>
              <w:t>Red Hat Linux, 6.9 (VM)</w:t>
            </w:r>
          </w:p>
        </w:tc>
        <w:tc>
          <w:tcPr>
            <w:tcW w:w="1540" w:type="dxa"/>
            <w:tcBorders>
              <w:top w:val="nil"/>
              <w:left w:val="nil"/>
              <w:bottom w:val="single" w:sz="8" w:space="0" w:color="auto"/>
              <w:right w:val="single" w:sz="8" w:space="0" w:color="auto"/>
            </w:tcBorders>
            <w:shd w:val="clear" w:color="auto" w:fill="auto"/>
            <w:noWrap/>
            <w:vAlign w:val="center"/>
            <w:hideMark/>
          </w:tcPr>
          <w:p w14:paraId="12F9D196" w14:textId="77777777" w:rsidR="002114DB" w:rsidRPr="00D6657A" w:rsidRDefault="002114DB" w:rsidP="00EB2A03">
            <w:pPr>
              <w:jc w:val="center"/>
              <w:rPr>
                <w:rFonts w:cs="Arial"/>
                <w:sz w:val="20"/>
                <w:szCs w:val="20"/>
                <w:lang w:val="en-US" w:eastAsia="en-US"/>
              </w:rPr>
            </w:pPr>
            <w:r w:rsidRPr="00D6657A">
              <w:rPr>
                <w:rFonts w:cs="Arial"/>
                <w:sz w:val="20"/>
                <w:szCs w:val="20"/>
                <w:lang w:val="en-US" w:eastAsia="en-US"/>
              </w:rPr>
              <w:t>3</w:t>
            </w:r>
          </w:p>
        </w:tc>
      </w:tr>
      <w:tr w:rsidR="002114DB" w:rsidRPr="00D6657A" w14:paraId="08937260" w14:textId="77777777" w:rsidTr="00EB2A03">
        <w:trPr>
          <w:trHeight w:val="540"/>
        </w:trPr>
        <w:tc>
          <w:tcPr>
            <w:tcW w:w="3320" w:type="dxa"/>
            <w:tcBorders>
              <w:top w:val="nil"/>
              <w:left w:val="single" w:sz="8" w:space="0" w:color="auto"/>
              <w:bottom w:val="single" w:sz="8" w:space="0" w:color="auto"/>
              <w:right w:val="single" w:sz="8" w:space="0" w:color="auto"/>
            </w:tcBorders>
            <w:shd w:val="clear" w:color="000000" w:fill="00CCFF"/>
            <w:noWrap/>
            <w:vAlign w:val="center"/>
            <w:hideMark/>
          </w:tcPr>
          <w:p w14:paraId="76BFCF3E" w14:textId="77777777" w:rsidR="002114DB" w:rsidRPr="00D6657A" w:rsidRDefault="002114DB" w:rsidP="00EB2A03">
            <w:pPr>
              <w:rPr>
                <w:rFonts w:cs="Arial"/>
                <w:sz w:val="20"/>
                <w:szCs w:val="20"/>
                <w:lang w:val="en-US" w:eastAsia="en-US"/>
              </w:rPr>
            </w:pPr>
            <w:r w:rsidRPr="00D6657A">
              <w:rPr>
                <w:rFonts w:cs="Arial"/>
                <w:sz w:val="20"/>
                <w:szCs w:val="20"/>
                <w:lang w:val="en-US" w:eastAsia="en-US"/>
              </w:rPr>
              <w:t>Red Hat Linux, 6.0 (VM)</w:t>
            </w:r>
          </w:p>
        </w:tc>
        <w:tc>
          <w:tcPr>
            <w:tcW w:w="1540" w:type="dxa"/>
            <w:tcBorders>
              <w:top w:val="nil"/>
              <w:left w:val="nil"/>
              <w:bottom w:val="single" w:sz="8" w:space="0" w:color="auto"/>
              <w:right w:val="single" w:sz="8" w:space="0" w:color="auto"/>
            </w:tcBorders>
            <w:shd w:val="clear" w:color="000000" w:fill="00CCFF"/>
            <w:noWrap/>
            <w:vAlign w:val="center"/>
            <w:hideMark/>
          </w:tcPr>
          <w:p w14:paraId="377E6FCA" w14:textId="77777777" w:rsidR="002114DB" w:rsidRPr="00D6657A" w:rsidRDefault="002114DB" w:rsidP="00EB2A03">
            <w:pPr>
              <w:jc w:val="center"/>
              <w:rPr>
                <w:rFonts w:cs="Arial"/>
                <w:sz w:val="20"/>
                <w:szCs w:val="20"/>
                <w:lang w:val="en-US" w:eastAsia="en-US"/>
              </w:rPr>
            </w:pPr>
            <w:r w:rsidRPr="00D6657A">
              <w:rPr>
                <w:rFonts w:cs="Arial"/>
                <w:sz w:val="20"/>
                <w:szCs w:val="20"/>
                <w:lang w:val="en-US" w:eastAsia="en-US"/>
              </w:rPr>
              <w:t>3</w:t>
            </w:r>
          </w:p>
        </w:tc>
      </w:tr>
      <w:tr w:rsidR="002114DB" w:rsidRPr="00D6657A" w14:paraId="09DE9F1F" w14:textId="77777777" w:rsidTr="00EB2A03">
        <w:trPr>
          <w:trHeight w:val="540"/>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1B97861F" w14:textId="77777777" w:rsidR="002114DB" w:rsidRPr="00D6657A" w:rsidRDefault="002114DB" w:rsidP="00EB2A03">
            <w:pPr>
              <w:rPr>
                <w:rFonts w:cs="Arial"/>
                <w:sz w:val="20"/>
                <w:szCs w:val="20"/>
                <w:lang w:val="en-US" w:eastAsia="en-US"/>
              </w:rPr>
            </w:pPr>
            <w:r w:rsidRPr="00D6657A">
              <w:rPr>
                <w:rFonts w:cs="Arial"/>
                <w:sz w:val="20"/>
                <w:szCs w:val="20"/>
                <w:lang w:val="en-US" w:eastAsia="en-US"/>
              </w:rPr>
              <w:t>Red Hat Linux, 5 (VM)</w:t>
            </w:r>
          </w:p>
        </w:tc>
        <w:tc>
          <w:tcPr>
            <w:tcW w:w="1540" w:type="dxa"/>
            <w:tcBorders>
              <w:top w:val="nil"/>
              <w:left w:val="nil"/>
              <w:bottom w:val="single" w:sz="8" w:space="0" w:color="auto"/>
              <w:right w:val="single" w:sz="8" w:space="0" w:color="auto"/>
            </w:tcBorders>
            <w:shd w:val="clear" w:color="auto" w:fill="auto"/>
            <w:noWrap/>
            <w:vAlign w:val="center"/>
            <w:hideMark/>
          </w:tcPr>
          <w:p w14:paraId="1F012469" w14:textId="77777777" w:rsidR="002114DB" w:rsidRPr="00D6657A" w:rsidRDefault="002114DB" w:rsidP="00EB2A03">
            <w:pPr>
              <w:jc w:val="center"/>
              <w:rPr>
                <w:rFonts w:cs="Arial"/>
                <w:sz w:val="20"/>
                <w:szCs w:val="20"/>
                <w:lang w:val="en-US" w:eastAsia="en-US"/>
              </w:rPr>
            </w:pPr>
            <w:r w:rsidRPr="00D6657A">
              <w:rPr>
                <w:rFonts w:cs="Arial"/>
                <w:sz w:val="20"/>
                <w:szCs w:val="20"/>
                <w:lang w:val="en-US" w:eastAsia="en-US"/>
              </w:rPr>
              <w:t>1</w:t>
            </w:r>
          </w:p>
        </w:tc>
      </w:tr>
      <w:tr w:rsidR="002114DB" w:rsidRPr="00D6657A" w14:paraId="08CE0020" w14:textId="77777777" w:rsidTr="00EB2A03">
        <w:trPr>
          <w:trHeight w:val="324"/>
        </w:trPr>
        <w:tc>
          <w:tcPr>
            <w:tcW w:w="3320" w:type="dxa"/>
            <w:tcBorders>
              <w:top w:val="nil"/>
              <w:left w:val="single" w:sz="8" w:space="0" w:color="auto"/>
              <w:bottom w:val="single" w:sz="8" w:space="0" w:color="auto"/>
              <w:right w:val="single" w:sz="8" w:space="0" w:color="auto"/>
            </w:tcBorders>
            <w:shd w:val="clear" w:color="000000" w:fill="00CCFF"/>
            <w:noWrap/>
            <w:vAlign w:val="center"/>
            <w:hideMark/>
          </w:tcPr>
          <w:p w14:paraId="3C8B2CF9" w14:textId="77777777" w:rsidR="002114DB" w:rsidRPr="00D6657A" w:rsidRDefault="002114DB" w:rsidP="00EB2A03">
            <w:pPr>
              <w:rPr>
                <w:rFonts w:cs="Arial"/>
                <w:sz w:val="20"/>
                <w:szCs w:val="20"/>
                <w:lang w:val="en-US" w:eastAsia="en-US"/>
              </w:rPr>
            </w:pPr>
            <w:r w:rsidRPr="00D6657A">
              <w:rPr>
                <w:rFonts w:cs="Arial"/>
                <w:sz w:val="20"/>
                <w:szCs w:val="20"/>
                <w:lang w:val="en-US" w:eastAsia="en-US"/>
              </w:rPr>
              <w:t>Windows 2012 (VM)</w:t>
            </w:r>
          </w:p>
        </w:tc>
        <w:tc>
          <w:tcPr>
            <w:tcW w:w="1540" w:type="dxa"/>
            <w:tcBorders>
              <w:top w:val="nil"/>
              <w:left w:val="nil"/>
              <w:bottom w:val="single" w:sz="8" w:space="0" w:color="auto"/>
              <w:right w:val="single" w:sz="8" w:space="0" w:color="auto"/>
            </w:tcBorders>
            <w:shd w:val="clear" w:color="000000" w:fill="00CCFF"/>
            <w:noWrap/>
            <w:vAlign w:val="center"/>
            <w:hideMark/>
          </w:tcPr>
          <w:p w14:paraId="42491596" w14:textId="77777777" w:rsidR="002114DB" w:rsidRPr="00D6657A" w:rsidRDefault="002114DB" w:rsidP="00EB2A03">
            <w:pPr>
              <w:jc w:val="center"/>
              <w:rPr>
                <w:rFonts w:cs="Arial"/>
                <w:sz w:val="20"/>
                <w:szCs w:val="20"/>
                <w:lang w:val="en-US" w:eastAsia="en-US"/>
              </w:rPr>
            </w:pPr>
            <w:r w:rsidRPr="00D6657A">
              <w:rPr>
                <w:rFonts w:cs="Arial"/>
                <w:sz w:val="20"/>
                <w:szCs w:val="20"/>
                <w:lang w:val="en-US" w:eastAsia="en-US"/>
              </w:rPr>
              <w:t>3</w:t>
            </w:r>
          </w:p>
        </w:tc>
      </w:tr>
      <w:tr w:rsidR="002114DB" w:rsidRPr="00D6657A" w14:paraId="75D98B75" w14:textId="77777777" w:rsidTr="00EB2A03">
        <w:trPr>
          <w:trHeight w:val="324"/>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61E77CED" w14:textId="77777777" w:rsidR="002114DB" w:rsidRPr="00D6657A" w:rsidRDefault="002114DB" w:rsidP="00EB2A03">
            <w:pPr>
              <w:rPr>
                <w:rFonts w:cs="Arial"/>
                <w:sz w:val="20"/>
                <w:szCs w:val="20"/>
                <w:lang w:val="en-US" w:eastAsia="en-US"/>
              </w:rPr>
            </w:pPr>
            <w:r w:rsidRPr="00D6657A">
              <w:rPr>
                <w:rFonts w:cs="Arial"/>
                <w:sz w:val="20"/>
                <w:szCs w:val="20"/>
                <w:lang w:val="en-US" w:eastAsia="en-US"/>
              </w:rPr>
              <w:t>SUSE12 (LPAR / VM)</w:t>
            </w:r>
          </w:p>
        </w:tc>
        <w:tc>
          <w:tcPr>
            <w:tcW w:w="1540" w:type="dxa"/>
            <w:tcBorders>
              <w:top w:val="nil"/>
              <w:left w:val="nil"/>
              <w:bottom w:val="single" w:sz="8" w:space="0" w:color="auto"/>
              <w:right w:val="single" w:sz="8" w:space="0" w:color="auto"/>
            </w:tcBorders>
            <w:shd w:val="clear" w:color="auto" w:fill="auto"/>
            <w:noWrap/>
            <w:vAlign w:val="center"/>
            <w:hideMark/>
          </w:tcPr>
          <w:p w14:paraId="08B07DDF" w14:textId="77777777" w:rsidR="002114DB" w:rsidRPr="00D6657A" w:rsidRDefault="002114DB" w:rsidP="00EB2A03">
            <w:pPr>
              <w:jc w:val="center"/>
              <w:rPr>
                <w:rFonts w:cs="Arial"/>
                <w:sz w:val="20"/>
                <w:szCs w:val="20"/>
                <w:lang w:val="en-US" w:eastAsia="en-US"/>
              </w:rPr>
            </w:pPr>
            <w:r w:rsidRPr="00D6657A">
              <w:rPr>
                <w:rFonts w:cs="Arial"/>
                <w:sz w:val="20"/>
                <w:szCs w:val="20"/>
                <w:lang w:val="en-US" w:eastAsia="en-US"/>
              </w:rPr>
              <w:t>2</w:t>
            </w:r>
          </w:p>
        </w:tc>
      </w:tr>
      <w:tr w:rsidR="002114DB" w:rsidRPr="00D6657A" w14:paraId="4C1D03A9" w14:textId="77777777" w:rsidTr="00EB2A03">
        <w:trPr>
          <w:trHeight w:val="324"/>
        </w:trPr>
        <w:tc>
          <w:tcPr>
            <w:tcW w:w="3320" w:type="dxa"/>
            <w:tcBorders>
              <w:top w:val="nil"/>
              <w:left w:val="single" w:sz="8" w:space="0" w:color="auto"/>
              <w:bottom w:val="single" w:sz="8" w:space="0" w:color="auto"/>
              <w:right w:val="single" w:sz="8" w:space="0" w:color="auto"/>
            </w:tcBorders>
            <w:shd w:val="clear" w:color="000000" w:fill="00CCFF"/>
            <w:noWrap/>
            <w:vAlign w:val="center"/>
            <w:hideMark/>
          </w:tcPr>
          <w:p w14:paraId="35C7F13B" w14:textId="77777777" w:rsidR="002114DB" w:rsidRPr="00D6657A" w:rsidRDefault="002114DB" w:rsidP="00EB2A03">
            <w:pPr>
              <w:rPr>
                <w:rFonts w:cs="Arial"/>
                <w:sz w:val="20"/>
                <w:szCs w:val="20"/>
                <w:lang w:val="en-US" w:eastAsia="en-US"/>
              </w:rPr>
            </w:pPr>
            <w:r w:rsidRPr="00D6657A">
              <w:rPr>
                <w:rFonts w:cs="Arial"/>
                <w:sz w:val="20"/>
                <w:szCs w:val="20"/>
                <w:lang w:val="en-US" w:eastAsia="en-US"/>
              </w:rPr>
              <w:t>AIX 7.1 (LPAR / VM)</w:t>
            </w:r>
          </w:p>
        </w:tc>
        <w:tc>
          <w:tcPr>
            <w:tcW w:w="1540" w:type="dxa"/>
            <w:tcBorders>
              <w:top w:val="nil"/>
              <w:left w:val="nil"/>
              <w:bottom w:val="single" w:sz="8" w:space="0" w:color="auto"/>
              <w:right w:val="single" w:sz="8" w:space="0" w:color="auto"/>
            </w:tcBorders>
            <w:shd w:val="clear" w:color="000000" w:fill="00CCFF"/>
            <w:noWrap/>
            <w:vAlign w:val="center"/>
            <w:hideMark/>
          </w:tcPr>
          <w:p w14:paraId="527E234C" w14:textId="77777777" w:rsidR="002114DB" w:rsidRPr="00D6657A" w:rsidRDefault="002114DB" w:rsidP="00EB2A03">
            <w:pPr>
              <w:jc w:val="center"/>
              <w:rPr>
                <w:rFonts w:cs="Arial"/>
                <w:sz w:val="20"/>
                <w:szCs w:val="20"/>
                <w:lang w:val="en-US" w:eastAsia="en-US"/>
              </w:rPr>
            </w:pPr>
            <w:r w:rsidRPr="00D6657A">
              <w:rPr>
                <w:rFonts w:cs="Arial"/>
                <w:sz w:val="20"/>
                <w:szCs w:val="20"/>
                <w:lang w:val="en-US" w:eastAsia="en-US"/>
              </w:rPr>
              <w:t>1</w:t>
            </w:r>
          </w:p>
        </w:tc>
      </w:tr>
      <w:tr w:rsidR="002114DB" w:rsidRPr="00D6657A" w14:paraId="6E047301" w14:textId="77777777" w:rsidTr="00EB2A03">
        <w:trPr>
          <w:trHeight w:val="324"/>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10223733" w14:textId="77777777" w:rsidR="002114DB" w:rsidRPr="00D6657A" w:rsidRDefault="002114DB" w:rsidP="00EB2A03">
            <w:pPr>
              <w:rPr>
                <w:rFonts w:cs="Arial"/>
                <w:sz w:val="20"/>
                <w:szCs w:val="20"/>
                <w:lang w:val="en-US" w:eastAsia="en-US"/>
              </w:rPr>
            </w:pPr>
            <w:r w:rsidRPr="00D6657A">
              <w:rPr>
                <w:rFonts w:cs="Arial"/>
                <w:sz w:val="20"/>
                <w:szCs w:val="20"/>
                <w:lang w:val="en-US" w:eastAsia="en-US"/>
              </w:rPr>
              <w:t>SAN Storage</w:t>
            </w:r>
          </w:p>
        </w:tc>
        <w:tc>
          <w:tcPr>
            <w:tcW w:w="1540" w:type="dxa"/>
            <w:tcBorders>
              <w:top w:val="nil"/>
              <w:left w:val="nil"/>
              <w:bottom w:val="single" w:sz="8" w:space="0" w:color="auto"/>
              <w:right w:val="single" w:sz="8" w:space="0" w:color="auto"/>
            </w:tcBorders>
            <w:shd w:val="clear" w:color="auto" w:fill="auto"/>
            <w:noWrap/>
            <w:vAlign w:val="center"/>
            <w:hideMark/>
          </w:tcPr>
          <w:p w14:paraId="0BAC59FA" w14:textId="77777777" w:rsidR="002114DB" w:rsidRPr="00D6657A" w:rsidRDefault="002114DB" w:rsidP="00EB2A03">
            <w:pPr>
              <w:jc w:val="center"/>
              <w:rPr>
                <w:rFonts w:cs="Arial"/>
                <w:sz w:val="20"/>
                <w:szCs w:val="20"/>
                <w:lang w:val="en-US" w:eastAsia="en-US"/>
              </w:rPr>
            </w:pPr>
            <w:r w:rsidRPr="00D6657A">
              <w:rPr>
                <w:rFonts w:cs="Arial"/>
                <w:sz w:val="20"/>
                <w:szCs w:val="20"/>
                <w:lang w:val="en-US" w:eastAsia="en-US"/>
              </w:rPr>
              <w:t>1</w:t>
            </w:r>
          </w:p>
        </w:tc>
      </w:tr>
      <w:tr w:rsidR="002114DB" w:rsidRPr="00D6657A" w14:paraId="5E7D7692" w14:textId="77777777" w:rsidTr="00EB2A03">
        <w:trPr>
          <w:trHeight w:val="324"/>
        </w:trPr>
        <w:tc>
          <w:tcPr>
            <w:tcW w:w="3320" w:type="dxa"/>
            <w:tcBorders>
              <w:top w:val="nil"/>
              <w:left w:val="single" w:sz="8" w:space="0" w:color="auto"/>
              <w:bottom w:val="single" w:sz="8" w:space="0" w:color="auto"/>
              <w:right w:val="single" w:sz="8" w:space="0" w:color="auto"/>
            </w:tcBorders>
            <w:shd w:val="clear" w:color="000000" w:fill="00CCFF"/>
            <w:noWrap/>
            <w:vAlign w:val="center"/>
            <w:hideMark/>
          </w:tcPr>
          <w:p w14:paraId="3BBCED7E" w14:textId="77777777" w:rsidR="002114DB" w:rsidRPr="00D6657A" w:rsidRDefault="002114DB" w:rsidP="00EB2A03">
            <w:pPr>
              <w:rPr>
                <w:rFonts w:cs="Arial"/>
                <w:sz w:val="20"/>
                <w:szCs w:val="20"/>
                <w:lang w:val="en-US" w:eastAsia="en-US"/>
              </w:rPr>
            </w:pPr>
            <w:r w:rsidRPr="00D6657A">
              <w:rPr>
                <w:rFonts w:cs="Arial"/>
                <w:sz w:val="20"/>
                <w:szCs w:val="20"/>
                <w:lang w:val="en-US" w:eastAsia="en-US"/>
              </w:rPr>
              <w:t>IBM SAN Switch</w:t>
            </w:r>
          </w:p>
        </w:tc>
        <w:tc>
          <w:tcPr>
            <w:tcW w:w="1540" w:type="dxa"/>
            <w:tcBorders>
              <w:top w:val="nil"/>
              <w:left w:val="nil"/>
              <w:bottom w:val="single" w:sz="8" w:space="0" w:color="auto"/>
              <w:right w:val="single" w:sz="8" w:space="0" w:color="auto"/>
            </w:tcBorders>
            <w:shd w:val="clear" w:color="000000" w:fill="00CCFF"/>
            <w:noWrap/>
            <w:vAlign w:val="center"/>
            <w:hideMark/>
          </w:tcPr>
          <w:p w14:paraId="59EFC5A0" w14:textId="77777777" w:rsidR="002114DB" w:rsidRPr="00D6657A" w:rsidRDefault="002114DB" w:rsidP="00EB2A03">
            <w:pPr>
              <w:jc w:val="center"/>
              <w:rPr>
                <w:rFonts w:cs="Arial"/>
                <w:sz w:val="20"/>
                <w:szCs w:val="20"/>
                <w:lang w:val="en-US" w:eastAsia="en-US"/>
              </w:rPr>
            </w:pPr>
            <w:r w:rsidRPr="00D6657A">
              <w:rPr>
                <w:rFonts w:cs="Arial"/>
                <w:sz w:val="20"/>
                <w:szCs w:val="20"/>
                <w:lang w:val="en-US" w:eastAsia="en-US"/>
              </w:rPr>
              <w:t>2</w:t>
            </w:r>
          </w:p>
        </w:tc>
      </w:tr>
      <w:tr w:rsidR="002114DB" w:rsidRPr="00D6657A" w14:paraId="7823CC12" w14:textId="77777777" w:rsidTr="00EB2A03">
        <w:trPr>
          <w:trHeight w:val="324"/>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0E3AAB04" w14:textId="77777777" w:rsidR="002114DB" w:rsidRPr="00D6657A" w:rsidRDefault="002114DB" w:rsidP="00EB2A03">
            <w:pPr>
              <w:rPr>
                <w:rFonts w:cs="Arial"/>
                <w:sz w:val="20"/>
                <w:szCs w:val="20"/>
                <w:lang w:val="en-US" w:eastAsia="en-US"/>
              </w:rPr>
            </w:pPr>
            <w:r w:rsidRPr="00D6657A">
              <w:rPr>
                <w:rFonts w:cs="Arial"/>
                <w:sz w:val="20"/>
                <w:szCs w:val="20"/>
                <w:lang w:val="en-US" w:eastAsia="en-US"/>
              </w:rPr>
              <w:t xml:space="preserve">Database Monitoring only </w:t>
            </w:r>
          </w:p>
        </w:tc>
        <w:tc>
          <w:tcPr>
            <w:tcW w:w="1540" w:type="dxa"/>
            <w:tcBorders>
              <w:top w:val="nil"/>
              <w:left w:val="nil"/>
              <w:bottom w:val="single" w:sz="8" w:space="0" w:color="auto"/>
              <w:right w:val="single" w:sz="8" w:space="0" w:color="auto"/>
            </w:tcBorders>
            <w:shd w:val="clear" w:color="auto" w:fill="auto"/>
            <w:noWrap/>
            <w:vAlign w:val="center"/>
            <w:hideMark/>
          </w:tcPr>
          <w:p w14:paraId="7BBF621C" w14:textId="77777777" w:rsidR="002114DB" w:rsidRPr="00D6657A" w:rsidRDefault="002114DB" w:rsidP="00EB2A03">
            <w:pPr>
              <w:jc w:val="center"/>
              <w:rPr>
                <w:rFonts w:cs="Arial"/>
                <w:sz w:val="20"/>
                <w:szCs w:val="20"/>
                <w:lang w:val="en-US" w:eastAsia="en-US"/>
              </w:rPr>
            </w:pPr>
            <w:r w:rsidRPr="00D6657A">
              <w:rPr>
                <w:rFonts w:cs="Arial"/>
                <w:sz w:val="20"/>
                <w:szCs w:val="20"/>
                <w:lang w:val="en-US" w:eastAsia="en-US"/>
              </w:rPr>
              <w:t>8</w:t>
            </w:r>
          </w:p>
        </w:tc>
      </w:tr>
      <w:tr w:rsidR="002114DB" w:rsidRPr="00D6657A" w14:paraId="7AC3426C" w14:textId="77777777" w:rsidTr="00EB2A03">
        <w:trPr>
          <w:trHeight w:val="324"/>
        </w:trPr>
        <w:tc>
          <w:tcPr>
            <w:tcW w:w="3320" w:type="dxa"/>
            <w:tcBorders>
              <w:top w:val="nil"/>
              <w:left w:val="single" w:sz="8" w:space="0" w:color="auto"/>
              <w:bottom w:val="single" w:sz="8" w:space="0" w:color="auto"/>
              <w:right w:val="single" w:sz="8" w:space="0" w:color="auto"/>
            </w:tcBorders>
            <w:shd w:val="clear" w:color="000000" w:fill="00CCFF"/>
            <w:noWrap/>
            <w:vAlign w:val="center"/>
            <w:hideMark/>
          </w:tcPr>
          <w:p w14:paraId="1058D124" w14:textId="77777777" w:rsidR="002114DB" w:rsidRPr="00D6657A" w:rsidRDefault="002114DB" w:rsidP="00EB2A03">
            <w:pPr>
              <w:rPr>
                <w:rFonts w:cs="Arial"/>
                <w:sz w:val="20"/>
                <w:szCs w:val="20"/>
                <w:lang w:val="en-US" w:eastAsia="en-US"/>
              </w:rPr>
            </w:pPr>
            <w:r w:rsidRPr="00D6657A">
              <w:rPr>
                <w:rFonts w:cs="Arial"/>
                <w:sz w:val="20"/>
                <w:szCs w:val="20"/>
                <w:lang w:val="en-US" w:eastAsia="en-US"/>
              </w:rPr>
              <w:t>IBM Resiliency Orchestration tool VM - DR</w:t>
            </w:r>
          </w:p>
        </w:tc>
        <w:tc>
          <w:tcPr>
            <w:tcW w:w="1540" w:type="dxa"/>
            <w:tcBorders>
              <w:top w:val="nil"/>
              <w:left w:val="nil"/>
              <w:bottom w:val="single" w:sz="8" w:space="0" w:color="auto"/>
              <w:right w:val="single" w:sz="8" w:space="0" w:color="auto"/>
            </w:tcBorders>
            <w:shd w:val="clear" w:color="000000" w:fill="00CCFF"/>
            <w:noWrap/>
            <w:vAlign w:val="center"/>
            <w:hideMark/>
          </w:tcPr>
          <w:p w14:paraId="3A5C1CA2" w14:textId="77777777" w:rsidR="002114DB" w:rsidRPr="00D6657A" w:rsidRDefault="002114DB" w:rsidP="00EB2A03">
            <w:pPr>
              <w:jc w:val="center"/>
              <w:rPr>
                <w:rFonts w:cs="Arial"/>
                <w:sz w:val="20"/>
                <w:szCs w:val="20"/>
                <w:lang w:val="en-US" w:eastAsia="en-US"/>
              </w:rPr>
            </w:pPr>
            <w:r w:rsidRPr="00D6657A">
              <w:rPr>
                <w:rFonts w:cs="Arial"/>
                <w:sz w:val="20"/>
                <w:szCs w:val="20"/>
                <w:lang w:val="en-US" w:eastAsia="en-US"/>
              </w:rPr>
              <w:t>1</w:t>
            </w:r>
          </w:p>
        </w:tc>
      </w:tr>
      <w:tr w:rsidR="002114DB" w:rsidRPr="00D6657A" w14:paraId="0DF6F727" w14:textId="77777777" w:rsidTr="00EB2A03">
        <w:trPr>
          <w:trHeight w:val="540"/>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2FD825B1" w14:textId="77777777" w:rsidR="002114DB" w:rsidRPr="00D6657A" w:rsidRDefault="002114DB" w:rsidP="00EB2A03">
            <w:pPr>
              <w:rPr>
                <w:rFonts w:cs="Arial"/>
                <w:sz w:val="20"/>
                <w:szCs w:val="20"/>
                <w:lang w:val="en-US" w:eastAsia="en-US"/>
              </w:rPr>
            </w:pPr>
            <w:r w:rsidRPr="00D6657A">
              <w:rPr>
                <w:rFonts w:cs="Arial"/>
                <w:sz w:val="20"/>
                <w:szCs w:val="20"/>
                <w:lang w:val="en-US" w:eastAsia="en-US"/>
              </w:rPr>
              <w:t>CRO Dash Board (SNMP Traps)</w:t>
            </w:r>
          </w:p>
        </w:tc>
        <w:tc>
          <w:tcPr>
            <w:tcW w:w="1540" w:type="dxa"/>
            <w:tcBorders>
              <w:top w:val="nil"/>
              <w:left w:val="nil"/>
              <w:bottom w:val="single" w:sz="8" w:space="0" w:color="auto"/>
              <w:right w:val="single" w:sz="8" w:space="0" w:color="auto"/>
            </w:tcBorders>
            <w:shd w:val="clear" w:color="auto" w:fill="auto"/>
            <w:noWrap/>
            <w:vAlign w:val="center"/>
            <w:hideMark/>
          </w:tcPr>
          <w:p w14:paraId="122AC5E7" w14:textId="77777777" w:rsidR="002114DB" w:rsidRPr="00D6657A" w:rsidRDefault="002114DB" w:rsidP="00EB2A03">
            <w:pPr>
              <w:jc w:val="center"/>
              <w:rPr>
                <w:rFonts w:cs="Arial"/>
                <w:sz w:val="22"/>
                <w:szCs w:val="22"/>
                <w:lang w:val="en-US" w:eastAsia="en-US"/>
              </w:rPr>
            </w:pPr>
            <w:r w:rsidRPr="00D6657A">
              <w:rPr>
                <w:rFonts w:cs="Arial"/>
                <w:sz w:val="22"/>
                <w:szCs w:val="22"/>
                <w:lang w:val="en-US" w:eastAsia="en-US"/>
              </w:rPr>
              <w:t>1</w:t>
            </w:r>
          </w:p>
        </w:tc>
      </w:tr>
    </w:tbl>
    <w:p w14:paraId="230670C6" w14:textId="24B5D503" w:rsidR="004A4CDF" w:rsidRPr="0042217D" w:rsidRDefault="004A4CDF" w:rsidP="004A4CDF">
      <w:pPr>
        <w:ind w:left="-810"/>
        <w:jc w:val="both"/>
        <w:rPr>
          <w:sz w:val="20"/>
          <w:szCs w:val="20"/>
          <w:lang w:val="x-none" w:eastAsia="ja-JP"/>
        </w:rPr>
      </w:pPr>
    </w:p>
    <w:p w14:paraId="49212390" w14:textId="77777777" w:rsidR="004A4CDF" w:rsidRPr="0042217D" w:rsidRDefault="004A4CDF" w:rsidP="004A4CDF"/>
    <w:p w14:paraId="175E17AB" w14:textId="77777777" w:rsidR="004A4CDF" w:rsidRPr="0071444A" w:rsidRDefault="004A4CDF" w:rsidP="004A4CDF">
      <w:pPr>
        <w:pStyle w:val="AppendixHeading2"/>
        <w:widowControl/>
        <w:numPr>
          <w:ilvl w:val="1"/>
          <w:numId w:val="52"/>
        </w:numPr>
        <w:tabs>
          <w:tab w:val="clear" w:pos="540"/>
          <w:tab w:val="clear" w:pos="720"/>
        </w:tabs>
        <w:adjustRightInd/>
        <w:spacing w:before="240" w:after="120"/>
        <w:textAlignment w:val="auto"/>
      </w:pPr>
      <w:bookmarkStart w:id="1564" w:name="_Toc521940919"/>
      <w:bookmarkStart w:id="1565" w:name="_Toc521940920"/>
      <w:bookmarkStart w:id="1566" w:name="_Toc521940921"/>
      <w:bookmarkStart w:id="1567" w:name="_Toc521940922"/>
      <w:bookmarkStart w:id="1568" w:name="_Toc521940935"/>
      <w:bookmarkStart w:id="1569" w:name="_Toc521940945"/>
      <w:bookmarkStart w:id="1570" w:name="_Toc521940949"/>
      <w:bookmarkStart w:id="1571" w:name="_Toc521940950"/>
      <w:bookmarkStart w:id="1572" w:name="_Toc521940951"/>
      <w:bookmarkStart w:id="1573" w:name="_Toc508364805"/>
      <w:bookmarkStart w:id="1574" w:name="_Ref368303424"/>
      <w:bookmarkStart w:id="1575" w:name="_Ref368319782"/>
      <w:bookmarkStart w:id="1576" w:name="_Toc523222557"/>
      <w:bookmarkStart w:id="1577" w:name="_Toc530402249"/>
      <w:bookmarkEnd w:id="1564"/>
      <w:bookmarkEnd w:id="1565"/>
      <w:bookmarkEnd w:id="1566"/>
      <w:bookmarkEnd w:id="1567"/>
      <w:bookmarkEnd w:id="1568"/>
      <w:bookmarkEnd w:id="1569"/>
      <w:bookmarkEnd w:id="1570"/>
      <w:bookmarkEnd w:id="1571"/>
      <w:bookmarkEnd w:id="1572"/>
      <w:bookmarkEnd w:id="1573"/>
      <w:r w:rsidRPr="0071444A">
        <w:t>Applications Considered and Replication Method Used</w:t>
      </w:r>
      <w:r w:rsidRPr="0071444A">
        <w:rPr>
          <w:lang w:val="en-US"/>
        </w:rPr>
        <w:t xml:space="preserve"> by customer</w:t>
      </w:r>
      <w:bookmarkEnd w:id="1574"/>
      <w:bookmarkEnd w:id="1575"/>
      <w:bookmarkEnd w:id="1576"/>
      <w:bookmarkEnd w:id="1577"/>
    </w:p>
    <w:p w14:paraId="0FBEB21F" w14:textId="77777777" w:rsidR="004A4CDF" w:rsidRPr="0071444A" w:rsidRDefault="004A4CDF" w:rsidP="004A4CDF">
      <w:pPr>
        <w:pStyle w:val="AppendixHeading3"/>
        <w:widowControl/>
        <w:numPr>
          <w:ilvl w:val="2"/>
          <w:numId w:val="52"/>
        </w:numPr>
        <w:adjustRightInd/>
        <w:spacing w:before="240" w:after="60"/>
        <w:textAlignment w:val="auto"/>
      </w:pPr>
      <w:bookmarkStart w:id="1578" w:name="_Toc530402250"/>
      <w:r w:rsidRPr="0071444A">
        <w:t>Replication Diagram</w:t>
      </w:r>
      <w:bookmarkEnd w:id="1578"/>
    </w:p>
    <w:p w14:paraId="21C40F2D" w14:textId="77777777" w:rsidR="004A4CDF" w:rsidRDefault="004A4CDF" w:rsidP="004A4CDF">
      <w:pPr>
        <w:ind w:firstLine="720"/>
        <w:rPr>
          <w:noProof/>
          <w:lang w:val="en-US" w:eastAsia="ja-JP"/>
        </w:rPr>
      </w:pPr>
      <w:r>
        <w:rPr>
          <w:noProof/>
          <w:lang w:eastAsia="ja-JP"/>
        </w:rPr>
        <w:t>Refer “D</w:t>
      </w:r>
      <w:r w:rsidRPr="007B6953">
        <w:rPr>
          <w:noProof/>
          <w:lang w:eastAsia="ja-JP"/>
        </w:rPr>
        <w:t>R Site environment</w:t>
      </w:r>
      <w:r>
        <w:rPr>
          <w:noProof/>
          <w:lang w:eastAsia="ja-JP"/>
        </w:rPr>
        <w:t>” Sention A4.1</w:t>
      </w:r>
    </w:p>
    <w:p w14:paraId="798708DC" w14:textId="77777777" w:rsidR="004A4CDF" w:rsidRPr="009B18CD" w:rsidRDefault="004A4CDF" w:rsidP="004A4CDF">
      <w:pPr>
        <w:jc w:val="center"/>
        <w:rPr>
          <w:highlight w:val="green"/>
          <w:lang w:val="en-US" w:eastAsia="ja-JP"/>
        </w:rPr>
      </w:pPr>
    </w:p>
    <w:p w14:paraId="4C6BE61E" w14:textId="77777777" w:rsidR="004A4CDF" w:rsidRDefault="004A4CDF" w:rsidP="004A4CDF">
      <w:pPr>
        <w:pStyle w:val="AppendixHeading3"/>
        <w:widowControl/>
        <w:numPr>
          <w:ilvl w:val="2"/>
          <w:numId w:val="52"/>
        </w:numPr>
        <w:adjustRightInd/>
        <w:spacing w:before="120" w:after="120"/>
        <w:textAlignment w:val="auto"/>
      </w:pPr>
      <w:bookmarkStart w:id="1579" w:name="_Toc530402251"/>
      <w:r w:rsidRPr="00016F9A">
        <w:t>Application Wise Replication Details</w:t>
      </w:r>
      <w:bookmarkEnd w:id="1579"/>
    </w:p>
    <w:p w14:paraId="6C63F045" w14:textId="77777777" w:rsidR="004A4CDF" w:rsidRDefault="004A4CDF" w:rsidP="004A4CDF"/>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420"/>
        <w:gridCol w:w="1492"/>
        <w:gridCol w:w="1032"/>
        <w:gridCol w:w="939"/>
        <w:gridCol w:w="992"/>
        <w:gridCol w:w="992"/>
        <w:gridCol w:w="1513"/>
      </w:tblGrid>
      <w:tr w:rsidR="002114DB" w14:paraId="35802B54" w14:textId="77777777" w:rsidTr="00EB2A03">
        <w:trPr>
          <w:trHeight w:val="300"/>
        </w:trPr>
        <w:tc>
          <w:tcPr>
            <w:tcW w:w="499" w:type="dxa"/>
            <w:shd w:val="clear" w:color="000000" w:fill="E7E6E6"/>
            <w:noWrap/>
            <w:vAlign w:val="center"/>
            <w:hideMark/>
          </w:tcPr>
          <w:p w14:paraId="7DFBCDDB" w14:textId="77777777" w:rsidR="002114DB" w:rsidRPr="00BA21D2" w:rsidRDefault="002114DB" w:rsidP="00EB2A03">
            <w:pPr>
              <w:jc w:val="center"/>
              <w:rPr>
                <w:rFonts w:ascii="Calibri" w:hAnsi="Calibri" w:cs="Calibri"/>
                <w:b/>
                <w:bCs/>
                <w:color w:val="000000" w:themeColor="text1"/>
                <w:sz w:val="22"/>
                <w:szCs w:val="22"/>
              </w:rPr>
            </w:pPr>
            <w:r w:rsidRPr="00BA21D2">
              <w:rPr>
                <w:rFonts w:ascii="Calibri" w:hAnsi="Calibri" w:cs="Calibri"/>
                <w:b/>
                <w:bCs/>
                <w:color w:val="000000" w:themeColor="text1"/>
                <w:sz w:val="22"/>
                <w:szCs w:val="22"/>
              </w:rPr>
              <w:t>S. No</w:t>
            </w:r>
          </w:p>
        </w:tc>
        <w:tc>
          <w:tcPr>
            <w:tcW w:w="1420" w:type="dxa"/>
            <w:shd w:val="clear" w:color="000000" w:fill="E7E6E6"/>
            <w:noWrap/>
            <w:vAlign w:val="center"/>
            <w:hideMark/>
          </w:tcPr>
          <w:p w14:paraId="40154FDB" w14:textId="77777777" w:rsidR="002114DB" w:rsidRPr="00BA21D2" w:rsidRDefault="002114DB" w:rsidP="00EB2A03">
            <w:pPr>
              <w:jc w:val="center"/>
              <w:rPr>
                <w:rFonts w:ascii="Calibri" w:hAnsi="Calibri" w:cs="Calibri"/>
                <w:b/>
                <w:bCs/>
                <w:color w:val="000000" w:themeColor="text1"/>
                <w:sz w:val="22"/>
                <w:szCs w:val="22"/>
              </w:rPr>
            </w:pPr>
            <w:r w:rsidRPr="00BA21D2">
              <w:rPr>
                <w:rFonts w:ascii="Calibri" w:hAnsi="Calibri" w:cs="Calibri"/>
                <w:b/>
                <w:bCs/>
                <w:color w:val="000000" w:themeColor="text1"/>
                <w:sz w:val="22"/>
                <w:szCs w:val="22"/>
              </w:rPr>
              <w:t>Application Name</w:t>
            </w:r>
          </w:p>
        </w:tc>
        <w:tc>
          <w:tcPr>
            <w:tcW w:w="1492" w:type="dxa"/>
            <w:shd w:val="clear" w:color="000000" w:fill="E7E6E6"/>
            <w:noWrap/>
            <w:vAlign w:val="center"/>
            <w:hideMark/>
          </w:tcPr>
          <w:p w14:paraId="0CA563CC" w14:textId="77777777" w:rsidR="002114DB" w:rsidRPr="00BA21D2" w:rsidRDefault="002114DB" w:rsidP="00EB2A03">
            <w:pPr>
              <w:jc w:val="center"/>
              <w:rPr>
                <w:rFonts w:ascii="Calibri" w:hAnsi="Calibri" w:cs="Calibri"/>
                <w:b/>
                <w:bCs/>
                <w:color w:val="000000" w:themeColor="text1"/>
                <w:sz w:val="22"/>
                <w:szCs w:val="22"/>
              </w:rPr>
            </w:pPr>
            <w:r w:rsidRPr="00BA21D2">
              <w:rPr>
                <w:rFonts w:ascii="Calibri" w:hAnsi="Calibri" w:cs="Calibri"/>
                <w:b/>
                <w:bCs/>
                <w:color w:val="000000" w:themeColor="text1"/>
                <w:sz w:val="22"/>
                <w:szCs w:val="22"/>
              </w:rPr>
              <w:t>Server</w:t>
            </w:r>
          </w:p>
        </w:tc>
        <w:tc>
          <w:tcPr>
            <w:tcW w:w="1032" w:type="dxa"/>
            <w:shd w:val="clear" w:color="000000" w:fill="E7E6E6"/>
            <w:noWrap/>
            <w:vAlign w:val="center"/>
            <w:hideMark/>
          </w:tcPr>
          <w:p w14:paraId="3FF2376A" w14:textId="77777777" w:rsidR="002114DB" w:rsidRPr="00BA21D2" w:rsidRDefault="002114DB" w:rsidP="00EB2A03">
            <w:pPr>
              <w:jc w:val="center"/>
              <w:rPr>
                <w:rFonts w:ascii="Calibri" w:hAnsi="Calibri" w:cs="Calibri"/>
                <w:b/>
                <w:bCs/>
                <w:color w:val="000000" w:themeColor="text1"/>
                <w:sz w:val="22"/>
                <w:szCs w:val="22"/>
              </w:rPr>
            </w:pPr>
            <w:r w:rsidRPr="00BA21D2">
              <w:rPr>
                <w:rFonts w:ascii="Calibri" w:hAnsi="Calibri" w:cs="Calibri"/>
                <w:b/>
                <w:bCs/>
                <w:color w:val="000000" w:themeColor="text1"/>
                <w:sz w:val="22"/>
                <w:szCs w:val="22"/>
              </w:rPr>
              <w:t>OS</w:t>
            </w:r>
          </w:p>
        </w:tc>
        <w:tc>
          <w:tcPr>
            <w:tcW w:w="939" w:type="dxa"/>
            <w:shd w:val="clear" w:color="000000" w:fill="E7E6E6"/>
            <w:noWrap/>
            <w:vAlign w:val="center"/>
            <w:hideMark/>
          </w:tcPr>
          <w:p w14:paraId="4A44C116" w14:textId="77777777" w:rsidR="002114DB" w:rsidRPr="00BA21D2" w:rsidRDefault="002114DB" w:rsidP="00EB2A03">
            <w:pPr>
              <w:jc w:val="center"/>
              <w:rPr>
                <w:rFonts w:ascii="Calibri" w:hAnsi="Calibri" w:cs="Calibri"/>
                <w:b/>
                <w:bCs/>
                <w:color w:val="000000" w:themeColor="text1"/>
                <w:sz w:val="22"/>
                <w:szCs w:val="22"/>
              </w:rPr>
            </w:pPr>
            <w:r w:rsidRPr="00BA21D2">
              <w:rPr>
                <w:rFonts w:ascii="Calibri" w:hAnsi="Calibri" w:cs="Calibri"/>
                <w:b/>
                <w:bCs/>
                <w:color w:val="000000" w:themeColor="text1"/>
                <w:sz w:val="22"/>
                <w:szCs w:val="22"/>
              </w:rPr>
              <w:t>Server Type</w:t>
            </w:r>
          </w:p>
        </w:tc>
        <w:tc>
          <w:tcPr>
            <w:tcW w:w="992" w:type="dxa"/>
            <w:shd w:val="clear" w:color="000000" w:fill="E7E6E6"/>
            <w:noWrap/>
            <w:vAlign w:val="center"/>
            <w:hideMark/>
          </w:tcPr>
          <w:p w14:paraId="4AB05231" w14:textId="77777777" w:rsidR="002114DB" w:rsidRPr="00BA21D2" w:rsidRDefault="002114DB" w:rsidP="00EB2A03">
            <w:pPr>
              <w:jc w:val="center"/>
              <w:rPr>
                <w:rFonts w:ascii="Calibri" w:hAnsi="Calibri" w:cs="Calibri"/>
                <w:b/>
                <w:bCs/>
                <w:color w:val="000000" w:themeColor="text1"/>
                <w:sz w:val="22"/>
                <w:szCs w:val="22"/>
              </w:rPr>
            </w:pPr>
            <w:r w:rsidRPr="00BA21D2">
              <w:rPr>
                <w:rFonts w:ascii="Calibri" w:hAnsi="Calibri" w:cs="Calibri"/>
                <w:b/>
                <w:bCs/>
                <w:color w:val="000000" w:themeColor="text1"/>
                <w:sz w:val="22"/>
                <w:szCs w:val="22"/>
              </w:rPr>
              <w:t>DB &amp; Type</w:t>
            </w:r>
          </w:p>
        </w:tc>
        <w:tc>
          <w:tcPr>
            <w:tcW w:w="992" w:type="dxa"/>
            <w:shd w:val="clear" w:color="000000" w:fill="E7E6E6"/>
            <w:noWrap/>
            <w:vAlign w:val="center"/>
            <w:hideMark/>
          </w:tcPr>
          <w:p w14:paraId="694DFC89" w14:textId="77777777" w:rsidR="002114DB" w:rsidRPr="00BA21D2" w:rsidRDefault="002114DB" w:rsidP="00EB2A03">
            <w:pPr>
              <w:jc w:val="center"/>
              <w:rPr>
                <w:rFonts w:ascii="Calibri" w:hAnsi="Calibri" w:cs="Calibri"/>
                <w:b/>
                <w:bCs/>
                <w:color w:val="000000" w:themeColor="text1"/>
                <w:sz w:val="22"/>
                <w:szCs w:val="22"/>
              </w:rPr>
            </w:pPr>
            <w:r w:rsidRPr="00BA21D2">
              <w:rPr>
                <w:rFonts w:ascii="Calibri" w:hAnsi="Calibri" w:cs="Calibri"/>
                <w:b/>
                <w:bCs/>
                <w:color w:val="000000" w:themeColor="text1"/>
                <w:sz w:val="22"/>
                <w:szCs w:val="22"/>
              </w:rPr>
              <w:t>Host Type</w:t>
            </w:r>
          </w:p>
        </w:tc>
        <w:tc>
          <w:tcPr>
            <w:tcW w:w="1513" w:type="dxa"/>
            <w:shd w:val="clear" w:color="000000" w:fill="E7E6E6"/>
            <w:noWrap/>
            <w:vAlign w:val="center"/>
            <w:hideMark/>
          </w:tcPr>
          <w:p w14:paraId="6FDE12B2" w14:textId="77777777" w:rsidR="002114DB" w:rsidRPr="00BA21D2" w:rsidRDefault="002114DB" w:rsidP="00EB2A03">
            <w:pPr>
              <w:jc w:val="center"/>
              <w:rPr>
                <w:rFonts w:ascii="Calibri" w:hAnsi="Calibri" w:cs="Calibri"/>
                <w:b/>
                <w:bCs/>
                <w:color w:val="000000" w:themeColor="text1"/>
                <w:sz w:val="22"/>
                <w:szCs w:val="22"/>
              </w:rPr>
            </w:pPr>
            <w:r w:rsidRPr="00BA21D2">
              <w:rPr>
                <w:rFonts w:ascii="Calibri" w:hAnsi="Calibri" w:cs="Calibri"/>
                <w:b/>
                <w:bCs/>
                <w:color w:val="000000" w:themeColor="text1"/>
                <w:sz w:val="22"/>
                <w:szCs w:val="22"/>
              </w:rPr>
              <w:t>Replication</w:t>
            </w:r>
          </w:p>
        </w:tc>
      </w:tr>
      <w:tr w:rsidR="002114DB" w14:paraId="2CE11691" w14:textId="77777777" w:rsidTr="00EB2A03">
        <w:trPr>
          <w:trHeight w:val="300"/>
        </w:trPr>
        <w:tc>
          <w:tcPr>
            <w:tcW w:w="499" w:type="dxa"/>
            <w:shd w:val="clear" w:color="auto" w:fill="auto"/>
            <w:noWrap/>
            <w:vAlign w:val="center"/>
            <w:hideMark/>
          </w:tcPr>
          <w:p w14:paraId="110B085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1</w:t>
            </w:r>
          </w:p>
        </w:tc>
        <w:tc>
          <w:tcPr>
            <w:tcW w:w="1420" w:type="dxa"/>
            <w:vMerge w:val="restart"/>
            <w:shd w:val="clear" w:color="auto" w:fill="auto"/>
            <w:noWrap/>
            <w:vAlign w:val="center"/>
            <w:hideMark/>
          </w:tcPr>
          <w:p w14:paraId="6F4AB3E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PARAS</w:t>
            </w:r>
          </w:p>
        </w:tc>
        <w:tc>
          <w:tcPr>
            <w:tcW w:w="1492" w:type="dxa"/>
            <w:shd w:val="clear" w:color="auto" w:fill="auto"/>
            <w:noWrap/>
            <w:vAlign w:val="center"/>
            <w:hideMark/>
          </w:tcPr>
          <w:p w14:paraId="1FE3E89A"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PARAS APP P4</w:t>
            </w:r>
          </w:p>
        </w:tc>
        <w:tc>
          <w:tcPr>
            <w:tcW w:w="1032" w:type="dxa"/>
            <w:shd w:val="clear" w:color="auto" w:fill="auto"/>
            <w:noWrap/>
            <w:vAlign w:val="center"/>
            <w:hideMark/>
          </w:tcPr>
          <w:p w14:paraId="055F2D65"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6.4</w:t>
            </w:r>
          </w:p>
        </w:tc>
        <w:tc>
          <w:tcPr>
            <w:tcW w:w="939" w:type="dxa"/>
            <w:shd w:val="clear" w:color="auto" w:fill="auto"/>
            <w:noWrap/>
            <w:vAlign w:val="center"/>
            <w:hideMark/>
          </w:tcPr>
          <w:p w14:paraId="2F5D402D"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w:t>
            </w:r>
          </w:p>
        </w:tc>
        <w:tc>
          <w:tcPr>
            <w:tcW w:w="992" w:type="dxa"/>
            <w:shd w:val="clear" w:color="auto" w:fill="auto"/>
            <w:noWrap/>
            <w:vAlign w:val="center"/>
            <w:hideMark/>
          </w:tcPr>
          <w:p w14:paraId="2773D8F0"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w:t>
            </w:r>
          </w:p>
        </w:tc>
        <w:tc>
          <w:tcPr>
            <w:tcW w:w="992" w:type="dxa"/>
            <w:shd w:val="clear" w:color="auto" w:fill="auto"/>
            <w:noWrap/>
            <w:vAlign w:val="center"/>
            <w:hideMark/>
          </w:tcPr>
          <w:p w14:paraId="225639D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60F4DD77" w14:textId="77777777" w:rsidR="002114DB" w:rsidRPr="00BA21D2" w:rsidRDefault="002114DB" w:rsidP="00EB2A03">
            <w:pPr>
              <w:rPr>
                <w:rFonts w:ascii="Calibri" w:hAnsi="Calibri" w:cs="Calibri"/>
                <w:color w:val="000000" w:themeColor="text1"/>
                <w:sz w:val="22"/>
                <w:szCs w:val="22"/>
              </w:rPr>
            </w:pPr>
            <w:r>
              <w:rPr>
                <w:rFonts w:ascii="Calibri" w:hAnsi="Calibri" w:cs="Calibri"/>
                <w:color w:val="000000" w:themeColor="text1"/>
                <w:sz w:val="22"/>
                <w:szCs w:val="22"/>
              </w:rPr>
              <w:t xml:space="preserve">       </w:t>
            </w:r>
            <w:r w:rsidRPr="00BA21D2">
              <w:rPr>
                <w:rFonts w:ascii="Calibri" w:hAnsi="Calibri" w:cs="Calibri"/>
                <w:color w:val="000000" w:themeColor="text1"/>
                <w:sz w:val="22"/>
                <w:szCs w:val="22"/>
              </w:rPr>
              <w:t>SFR</w:t>
            </w:r>
          </w:p>
        </w:tc>
      </w:tr>
      <w:tr w:rsidR="002114DB" w14:paraId="2E607DDD" w14:textId="77777777" w:rsidTr="00EB2A03">
        <w:trPr>
          <w:trHeight w:val="300"/>
        </w:trPr>
        <w:tc>
          <w:tcPr>
            <w:tcW w:w="499" w:type="dxa"/>
            <w:shd w:val="clear" w:color="auto" w:fill="auto"/>
            <w:noWrap/>
            <w:vAlign w:val="center"/>
            <w:hideMark/>
          </w:tcPr>
          <w:p w14:paraId="522B8793"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2</w:t>
            </w:r>
          </w:p>
        </w:tc>
        <w:tc>
          <w:tcPr>
            <w:tcW w:w="1420" w:type="dxa"/>
            <w:vMerge/>
            <w:vAlign w:val="center"/>
            <w:hideMark/>
          </w:tcPr>
          <w:p w14:paraId="6AFCF681"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0589A67B"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PARAS DB P4</w:t>
            </w:r>
          </w:p>
        </w:tc>
        <w:tc>
          <w:tcPr>
            <w:tcW w:w="1032" w:type="dxa"/>
            <w:shd w:val="clear" w:color="auto" w:fill="auto"/>
            <w:noWrap/>
            <w:vAlign w:val="center"/>
            <w:hideMark/>
          </w:tcPr>
          <w:p w14:paraId="0CC47AA7"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6.4</w:t>
            </w:r>
          </w:p>
        </w:tc>
        <w:tc>
          <w:tcPr>
            <w:tcW w:w="939" w:type="dxa"/>
            <w:shd w:val="clear" w:color="auto" w:fill="auto"/>
            <w:noWrap/>
            <w:vAlign w:val="center"/>
            <w:hideMark/>
          </w:tcPr>
          <w:p w14:paraId="68A21475"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DB</w:t>
            </w:r>
          </w:p>
        </w:tc>
        <w:tc>
          <w:tcPr>
            <w:tcW w:w="992" w:type="dxa"/>
            <w:shd w:val="clear" w:color="auto" w:fill="auto"/>
            <w:noWrap/>
            <w:vAlign w:val="center"/>
            <w:hideMark/>
          </w:tcPr>
          <w:p w14:paraId="2CF7CAC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Postgres 9.1</w:t>
            </w:r>
          </w:p>
        </w:tc>
        <w:tc>
          <w:tcPr>
            <w:tcW w:w="992" w:type="dxa"/>
            <w:shd w:val="clear" w:color="auto" w:fill="auto"/>
            <w:noWrap/>
            <w:vAlign w:val="center"/>
            <w:hideMark/>
          </w:tcPr>
          <w:p w14:paraId="392A50CA"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276A26D5"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Native DB Replication</w:t>
            </w:r>
          </w:p>
        </w:tc>
      </w:tr>
      <w:tr w:rsidR="002114DB" w14:paraId="01A68245" w14:textId="77777777" w:rsidTr="00EB2A03">
        <w:trPr>
          <w:trHeight w:val="300"/>
        </w:trPr>
        <w:tc>
          <w:tcPr>
            <w:tcW w:w="499" w:type="dxa"/>
            <w:shd w:val="clear" w:color="auto" w:fill="auto"/>
            <w:noWrap/>
            <w:vAlign w:val="center"/>
            <w:hideMark/>
          </w:tcPr>
          <w:p w14:paraId="46C961E0"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3</w:t>
            </w:r>
          </w:p>
        </w:tc>
        <w:tc>
          <w:tcPr>
            <w:tcW w:w="1420" w:type="dxa"/>
            <w:vMerge/>
            <w:vAlign w:val="center"/>
            <w:hideMark/>
          </w:tcPr>
          <w:p w14:paraId="36BC9901"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7C4691E7"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PARAS Report P4</w:t>
            </w:r>
          </w:p>
        </w:tc>
        <w:tc>
          <w:tcPr>
            <w:tcW w:w="1032" w:type="dxa"/>
            <w:shd w:val="clear" w:color="auto" w:fill="auto"/>
            <w:noWrap/>
            <w:vAlign w:val="center"/>
            <w:hideMark/>
          </w:tcPr>
          <w:p w14:paraId="3A58434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6.4</w:t>
            </w:r>
          </w:p>
        </w:tc>
        <w:tc>
          <w:tcPr>
            <w:tcW w:w="939" w:type="dxa"/>
            <w:shd w:val="clear" w:color="auto" w:fill="auto"/>
            <w:noWrap/>
            <w:vAlign w:val="center"/>
            <w:hideMark/>
          </w:tcPr>
          <w:p w14:paraId="6718E3A9"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w:t>
            </w:r>
          </w:p>
        </w:tc>
        <w:tc>
          <w:tcPr>
            <w:tcW w:w="992" w:type="dxa"/>
            <w:shd w:val="clear" w:color="auto" w:fill="auto"/>
            <w:noWrap/>
            <w:vAlign w:val="center"/>
            <w:hideMark/>
          </w:tcPr>
          <w:p w14:paraId="40E2BC70"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w:t>
            </w:r>
          </w:p>
        </w:tc>
        <w:tc>
          <w:tcPr>
            <w:tcW w:w="992" w:type="dxa"/>
            <w:shd w:val="clear" w:color="auto" w:fill="auto"/>
            <w:noWrap/>
            <w:vAlign w:val="center"/>
            <w:hideMark/>
          </w:tcPr>
          <w:p w14:paraId="5563D9B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72A366AA"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SFR</w:t>
            </w:r>
          </w:p>
        </w:tc>
      </w:tr>
      <w:tr w:rsidR="002114DB" w14:paraId="70D29165" w14:textId="77777777" w:rsidTr="00EB2A03">
        <w:trPr>
          <w:trHeight w:val="300"/>
        </w:trPr>
        <w:tc>
          <w:tcPr>
            <w:tcW w:w="499" w:type="dxa"/>
            <w:shd w:val="clear" w:color="auto" w:fill="auto"/>
            <w:noWrap/>
            <w:vAlign w:val="center"/>
            <w:hideMark/>
          </w:tcPr>
          <w:p w14:paraId="6BE043F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4</w:t>
            </w:r>
          </w:p>
        </w:tc>
        <w:tc>
          <w:tcPr>
            <w:tcW w:w="1420" w:type="dxa"/>
            <w:vMerge/>
            <w:vAlign w:val="center"/>
            <w:hideMark/>
          </w:tcPr>
          <w:p w14:paraId="159B5B35"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0406B96E"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PARAS APP P7</w:t>
            </w:r>
          </w:p>
        </w:tc>
        <w:tc>
          <w:tcPr>
            <w:tcW w:w="1032" w:type="dxa"/>
            <w:shd w:val="clear" w:color="auto" w:fill="auto"/>
            <w:noWrap/>
            <w:vAlign w:val="center"/>
            <w:hideMark/>
          </w:tcPr>
          <w:p w14:paraId="110454C8"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6.9</w:t>
            </w:r>
          </w:p>
        </w:tc>
        <w:tc>
          <w:tcPr>
            <w:tcW w:w="939" w:type="dxa"/>
            <w:shd w:val="clear" w:color="auto" w:fill="auto"/>
            <w:noWrap/>
            <w:vAlign w:val="center"/>
            <w:hideMark/>
          </w:tcPr>
          <w:p w14:paraId="6E352963"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w:t>
            </w:r>
          </w:p>
        </w:tc>
        <w:tc>
          <w:tcPr>
            <w:tcW w:w="992" w:type="dxa"/>
            <w:shd w:val="clear" w:color="auto" w:fill="auto"/>
            <w:noWrap/>
            <w:vAlign w:val="center"/>
            <w:hideMark/>
          </w:tcPr>
          <w:p w14:paraId="0881A5AB"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w:t>
            </w:r>
          </w:p>
        </w:tc>
        <w:tc>
          <w:tcPr>
            <w:tcW w:w="992" w:type="dxa"/>
            <w:shd w:val="clear" w:color="auto" w:fill="auto"/>
            <w:noWrap/>
            <w:vAlign w:val="center"/>
            <w:hideMark/>
          </w:tcPr>
          <w:p w14:paraId="70BD3768"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26038A0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SFR</w:t>
            </w:r>
          </w:p>
        </w:tc>
      </w:tr>
      <w:tr w:rsidR="002114DB" w14:paraId="37296AF1" w14:textId="77777777" w:rsidTr="00EB2A03">
        <w:trPr>
          <w:trHeight w:val="300"/>
        </w:trPr>
        <w:tc>
          <w:tcPr>
            <w:tcW w:w="499" w:type="dxa"/>
            <w:shd w:val="clear" w:color="auto" w:fill="auto"/>
            <w:noWrap/>
            <w:vAlign w:val="center"/>
            <w:hideMark/>
          </w:tcPr>
          <w:p w14:paraId="5920B6A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lastRenderedPageBreak/>
              <w:t>5</w:t>
            </w:r>
          </w:p>
        </w:tc>
        <w:tc>
          <w:tcPr>
            <w:tcW w:w="1420" w:type="dxa"/>
            <w:vMerge/>
            <w:vAlign w:val="center"/>
            <w:hideMark/>
          </w:tcPr>
          <w:p w14:paraId="570BA198"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7443334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PARAS DB P7</w:t>
            </w:r>
          </w:p>
        </w:tc>
        <w:tc>
          <w:tcPr>
            <w:tcW w:w="1032" w:type="dxa"/>
            <w:shd w:val="clear" w:color="auto" w:fill="auto"/>
            <w:noWrap/>
            <w:vAlign w:val="center"/>
            <w:hideMark/>
          </w:tcPr>
          <w:p w14:paraId="51127285"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6.9</w:t>
            </w:r>
          </w:p>
        </w:tc>
        <w:tc>
          <w:tcPr>
            <w:tcW w:w="939" w:type="dxa"/>
            <w:shd w:val="clear" w:color="auto" w:fill="auto"/>
            <w:noWrap/>
            <w:vAlign w:val="center"/>
            <w:hideMark/>
          </w:tcPr>
          <w:p w14:paraId="4BC048C9"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DB</w:t>
            </w:r>
          </w:p>
        </w:tc>
        <w:tc>
          <w:tcPr>
            <w:tcW w:w="992" w:type="dxa"/>
            <w:shd w:val="clear" w:color="auto" w:fill="auto"/>
            <w:noWrap/>
            <w:vAlign w:val="center"/>
            <w:hideMark/>
          </w:tcPr>
          <w:p w14:paraId="2AB51326"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Postgres 9.1</w:t>
            </w:r>
          </w:p>
        </w:tc>
        <w:tc>
          <w:tcPr>
            <w:tcW w:w="992" w:type="dxa"/>
            <w:shd w:val="clear" w:color="auto" w:fill="auto"/>
            <w:noWrap/>
            <w:vAlign w:val="center"/>
            <w:hideMark/>
          </w:tcPr>
          <w:p w14:paraId="7FAC614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131C139F"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Native DB Replication</w:t>
            </w:r>
          </w:p>
        </w:tc>
      </w:tr>
      <w:tr w:rsidR="002114DB" w14:paraId="1308F2C9" w14:textId="77777777" w:rsidTr="00EB2A03">
        <w:trPr>
          <w:trHeight w:val="300"/>
        </w:trPr>
        <w:tc>
          <w:tcPr>
            <w:tcW w:w="499" w:type="dxa"/>
            <w:shd w:val="clear" w:color="auto" w:fill="auto"/>
            <w:noWrap/>
            <w:vAlign w:val="center"/>
            <w:hideMark/>
          </w:tcPr>
          <w:p w14:paraId="4AF87186"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6</w:t>
            </w:r>
          </w:p>
        </w:tc>
        <w:tc>
          <w:tcPr>
            <w:tcW w:w="1420" w:type="dxa"/>
            <w:vMerge/>
            <w:vAlign w:val="center"/>
            <w:hideMark/>
          </w:tcPr>
          <w:p w14:paraId="3827F094"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6F4541DE"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Paras ReportP7</w:t>
            </w:r>
          </w:p>
        </w:tc>
        <w:tc>
          <w:tcPr>
            <w:tcW w:w="1032" w:type="dxa"/>
            <w:shd w:val="clear" w:color="auto" w:fill="auto"/>
            <w:noWrap/>
            <w:vAlign w:val="center"/>
            <w:hideMark/>
          </w:tcPr>
          <w:p w14:paraId="4EFCD543"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6.9</w:t>
            </w:r>
          </w:p>
        </w:tc>
        <w:tc>
          <w:tcPr>
            <w:tcW w:w="939" w:type="dxa"/>
            <w:shd w:val="clear" w:color="auto" w:fill="auto"/>
            <w:noWrap/>
            <w:vAlign w:val="center"/>
            <w:hideMark/>
          </w:tcPr>
          <w:p w14:paraId="548E4FAB"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 </w:t>
            </w:r>
          </w:p>
        </w:tc>
        <w:tc>
          <w:tcPr>
            <w:tcW w:w="992" w:type="dxa"/>
            <w:shd w:val="clear" w:color="auto" w:fill="auto"/>
            <w:noWrap/>
            <w:vAlign w:val="center"/>
            <w:hideMark/>
          </w:tcPr>
          <w:p w14:paraId="72933546"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w:t>
            </w:r>
          </w:p>
        </w:tc>
        <w:tc>
          <w:tcPr>
            <w:tcW w:w="992" w:type="dxa"/>
            <w:shd w:val="clear" w:color="auto" w:fill="auto"/>
            <w:noWrap/>
            <w:vAlign w:val="center"/>
            <w:hideMark/>
          </w:tcPr>
          <w:p w14:paraId="146FBCB0"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1DA661F7"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SFR</w:t>
            </w:r>
          </w:p>
        </w:tc>
      </w:tr>
      <w:tr w:rsidR="002114DB" w14:paraId="5C9A206D" w14:textId="77777777" w:rsidTr="00EB2A03">
        <w:trPr>
          <w:trHeight w:val="300"/>
        </w:trPr>
        <w:tc>
          <w:tcPr>
            <w:tcW w:w="499" w:type="dxa"/>
            <w:shd w:val="clear" w:color="auto" w:fill="auto"/>
            <w:noWrap/>
            <w:vAlign w:val="center"/>
            <w:hideMark/>
          </w:tcPr>
          <w:p w14:paraId="5956C96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7</w:t>
            </w:r>
          </w:p>
        </w:tc>
        <w:tc>
          <w:tcPr>
            <w:tcW w:w="1420" w:type="dxa"/>
            <w:vMerge w:val="restart"/>
            <w:shd w:val="clear" w:color="auto" w:fill="auto"/>
            <w:noWrap/>
            <w:vAlign w:val="center"/>
            <w:hideMark/>
          </w:tcPr>
          <w:p w14:paraId="71788F90" w14:textId="77777777" w:rsidR="002114DB" w:rsidRPr="00BA21D2" w:rsidRDefault="002114DB" w:rsidP="00EB2A03">
            <w:pPr>
              <w:jc w:val="center"/>
              <w:rPr>
                <w:rFonts w:ascii="Calibri" w:hAnsi="Calibri" w:cs="Calibri"/>
                <w:color w:val="000000" w:themeColor="text1"/>
                <w:sz w:val="22"/>
                <w:szCs w:val="22"/>
              </w:rPr>
            </w:pPr>
            <w:proofErr w:type="spellStart"/>
            <w:r w:rsidRPr="00BA21D2">
              <w:rPr>
                <w:rFonts w:ascii="Calibri" w:hAnsi="Calibri" w:cs="Calibri"/>
                <w:color w:val="000000" w:themeColor="text1"/>
                <w:sz w:val="22"/>
                <w:szCs w:val="22"/>
              </w:rPr>
              <w:t>Medisynaptic</w:t>
            </w:r>
            <w:proofErr w:type="spellEnd"/>
          </w:p>
        </w:tc>
        <w:tc>
          <w:tcPr>
            <w:tcW w:w="1492" w:type="dxa"/>
            <w:shd w:val="clear" w:color="auto" w:fill="auto"/>
            <w:noWrap/>
            <w:vAlign w:val="center"/>
            <w:hideMark/>
          </w:tcPr>
          <w:p w14:paraId="392874C9" w14:textId="77777777" w:rsidR="002114DB" w:rsidRPr="00BA21D2" w:rsidRDefault="002114DB" w:rsidP="00EB2A03">
            <w:pPr>
              <w:jc w:val="center"/>
              <w:rPr>
                <w:rFonts w:ascii="Calibri" w:hAnsi="Calibri" w:cs="Calibri"/>
                <w:color w:val="000000" w:themeColor="text1"/>
                <w:sz w:val="22"/>
                <w:szCs w:val="22"/>
              </w:rPr>
            </w:pPr>
            <w:proofErr w:type="spellStart"/>
            <w:r w:rsidRPr="00BA21D2">
              <w:rPr>
                <w:rFonts w:ascii="Calibri" w:hAnsi="Calibri" w:cs="Calibri"/>
                <w:color w:val="000000" w:themeColor="text1"/>
                <w:sz w:val="22"/>
                <w:szCs w:val="22"/>
              </w:rPr>
              <w:t>Medsynaptic</w:t>
            </w:r>
            <w:proofErr w:type="spellEnd"/>
            <w:r w:rsidRPr="00BA21D2">
              <w:rPr>
                <w:rFonts w:ascii="Calibri" w:hAnsi="Calibri" w:cs="Calibri"/>
                <w:color w:val="000000" w:themeColor="text1"/>
                <w:sz w:val="22"/>
                <w:szCs w:val="22"/>
              </w:rPr>
              <w:t xml:space="preserve"> APP</w:t>
            </w:r>
          </w:p>
        </w:tc>
        <w:tc>
          <w:tcPr>
            <w:tcW w:w="1032" w:type="dxa"/>
            <w:shd w:val="clear" w:color="auto" w:fill="auto"/>
            <w:noWrap/>
            <w:vAlign w:val="center"/>
            <w:hideMark/>
          </w:tcPr>
          <w:p w14:paraId="60150508"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Win12R2</w:t>
            </w:r>
          </w:p>
        </w:tc>
        <w:tc>
          <w:tcPr>
            <w:tcW w:w="939" w:type="dxa"/>
            <w:shd w:val="clear" w:color="auto" w:fill="auto"/>
            <w:noWrap/>
            <w:vAlign w:val="center"/>
            <w:hideMark/>
          </w:tcPr>
          <w:p w14:paraId="216EDEB9"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w:t>
            </w:r>
          </w:p>
        </w:tc>
        <w:tc>
          <w:tcPr>
            <w:tcW w:w="992" w:type="dxa"/>
            <w:shd w:val="clear" w:color="auto" w:fill="auto"/>
            <w:noWrap/>
            <w:vAlign w:val="center"/>
            <w:hideMark/>
          </w:tcPr>
          <w:p w14:paraId="3563186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w:t>
            </w:r>
          </w:p>
        </w:tc>
        <w:tc>
          <w:tcPr>
            <w:tcW w:w="992" w:type="dxa"/>
            <w:shd w:val="clear" w:color="auto" w:fill="auto"/>
            <w:noWrap/>
            <w:vAlign w:val="center"/>
            <w:hideMark/>
          </w:tcPr>
          <w:p w14:paraId="35AB0B6B"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7DE1DAF7"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SFR</w:t>
            </w:r>
          </w:p>
        </w:tc>
      </w:tr>
      <w:tr w:rsidR="002114DB" w14:paraId="40DD65E0" w14:textId="77777777" w:rsidTr="00EB2A03">
        <w:trPr>
          <w:trHeight w:val="300"/>
        </w:trPr>
        <w:tc>
          <w:tcPr>
            <w:tcW w:w="499" w:type="dxa"/>
            <w:shd w:val="clear" w:color="auto" w:fill="auto"/>
            <w:noWrap/>
            <w:vAlign w:val="center"/>
            <w:hideMark/>
          </w:tcPr>
          <w:p w14:paraId="1FDAE89D"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8</w:t>
            </w:r>
          </w:p>
        </w:tc>
        <w:tc>
          <w:tcPr>
            <w:tcW w:w="1420" w:type="dxa"/>
            <w:vMerge/>
            <w:vAlign w:val="center"/>
            <w:hideMark/>
          </w:tcPr>
          <w:p w14:paraId="2C1AA1E8"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14C21714" w14:textId="77777777" w:rsidR="002114DB" w:rsidRPr="00BA21D2" w:rsidRDefault="002114DB" w:rsidP="00EB2A03">
            <w:pPr>
              <w:jc w:val="center"/>
              <w:rPr>
                <w:rFonts w:ascii="Calibri" w:hAnsi="Calibri" w:cs="Calibri"/>
                <w:color w:val="000000" w:themeColor="text1"/>
                <w:sz w:val="22"/>
                <w:szCs w:val="22"/>
              </w:rPr>
            </w:pPr>
            <w:proofErr w:type="spellStart"/>
            <w:r w:rsidRPr="00BA21D2">
              <w:rPr>
                <w:rFonts w:ascii="Calibri" w:hAnsi="Calibri" w:cs="Calibri"/>
                <w:color w:val="000000" w:themeColor="text1"/>
                <w:sz w:val="22"/>
                <w:szCs w:val="22"/>
              </w:rPr>
              <w:t>Medsynaptic</w:t>
            </w:r>
            <w:proofErr w:type="spellEnd"/>
            <w:r w:rsidRPr="00BA21D2">
              <w:rPr>
                <w:rFonts w:ascii="Calibri" w:hAnsi="Calibri" w:cs="Calibri"/>
                <w:color w:val="000000" w:themeColor="text1"/>
                <w:sz w:val="22"/>
                <w:szCs w:val="22"/>
              </w:rPr>
              <w:t xml:space="preserve"> DB</w:t>
            </w:r>
          </w:p>
        </w:tc>
        <w:tc>
          <w:tcPr>
            <w:tcW w:w="1032" w:type="dxa"/>
            <w:shd w:val="clear" w:color="auto" w:fill="auto"/>
            <w:noWrap/>
            <w:vAlign w:val="center"/>
            <w:hideMark/>
          </w:tcPr>
          <w:p w14:paraId="74FC0CEA"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Win12R2</w:t>
            </w:r>
          </w:p>
        </w:tc>
        <w:tc>
          <w:tcPr>
            <w:tcW w:w="939" w:type="dxa"/>
            <w:shd w:val="clear" w:color="auto" w:fill="auto"/>
            <w:noWrap/>
            <w:vAlign w:val="center"/>
            <w:hideMark/>
          </w:tcPr>
          <w:p w14:paraId="0488651F"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DB</w:t>
            </w:r>
          </w:p>
        </w:tc>
        <w:tc>
          <w:tcPr>
            <w:tcW w:w="992" w:type="dxa"/>
            <w:shd w:val="clear" w:color="auto" w:fill="auto"/>
            <w:noWrap/>
            <w:vAlign w:val="center"/>
            <w:hideMark/>
          </w:tcPr>
          <w:p w14:paraId="7F9C105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MySQL</w:t>
            </w:r>
          </w:p>
        </w:tc>
        <w:tc>
          <w:tcPr>
            <w:tcW w:w="992" w:type="dxa"/>
            <w:shd w:val="clear" w:color="auto" w:fill="auto"/>
            <w:noWrap/>
            <w:vAlign w:val="center"/>
            <w:hideMark/>
          </w:tcPr>
          <w:p w14:paraId="212B5DF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17C021CD"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Native DB Replication</w:t>
            </w:r>
          </w:p>
        </w:tc>
      </w:tr>
      <w:tr w:rsidR="002114DB" w14:paraId="64DC84AA" w14:textId="77777777" w:rsidTr="00EB2A03">
        <w:trPr>
          <w:trHeight w:val="300"/>
        </w:trPr>
        <w:tc>
          <w:tcPr>
            <w:tcW w:w="499" w:type="dxa"/>
            <w:shd w:val="clear" w:color="auto" w:fill="auto"/>
            <w:noWrap/>
            <w:vAlign w:val="center"/>
            <w:hideMark/>
          </w:tcPr>
          <w:p w14:paraId="089A294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9</w:t>
            </w:r>
          </w:p>
        </w:tc>
        <w:tc>
          <w:tcPr>
            <w:tcW w:w="1420" w:type="dxa"/>
            <w:vMerge w:val="restart"/>
            <w:shd w:val="clear" w:color="auto" w:fill="auto"/>
            <w:noWrap/>
            <w:vAlign w:val="center"/>
            <w:hideMark/>
          </w:tcPr>
          <w:p w14:paraId="1D2D6527"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CPRS</w:t>
            </w:r>
          </w:p>
        </w:tc>
        <w:tc>
          <w:tcPr>
            <w:tcW w:w="1492" w:type="dxa"/>
            <w:shd w:val="clear" w:color="auto" w:fill="auto"/>
            <w:noWrap/>
            <w:vAlign w:val="center"/>
            <w:hideMark/>
          </w:tcPr>
          <w:p w14:paraId="718E4808"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CPRS/Vista</w:t>
            </w:r>
          </w:p>
        </w:tc>
        <w:tc>
          <w:tcPr>
            <w:tcW w:w="1032" w:type="dxa"/>
            <w:shd w:val="clear" w:color="auto" w:fill="auto"/>
            <w:noWrap/>
            <w:vAlign w:val="center"/>
            <w:hideMark/>
          </w:tcPr>
          <w:p w14:paraId="7A6E43F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6.0</w:t>
            </w:r>
          </w:p>
        </w:tc>
        <w:tc>
          <w:tcPr>
            <w:tcW w:w="939" w:type="dxa"/>
            <w:shd w:val="clear" w:color="auto" w:fill="auto"/>
            <w:noWrap/>
            <w:vAlign w:val="center"/>
            <w:hideMark/>
          </w:tcPr>
          <w:p w14:paraId="7331DAF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 &amp; DB</w:t>
            </w:r>
          </w:p>
        </w:tc>
        <w:tc>
          <w:tcPr>
            <w:tcW w:w="992" w:type="dxa"/>
            <w:shd w:val="clear" w:color="auto" w:fill="auto"/>
            <w:noWrap/>
            <w:vAlign w:val="center"/>
            <w:hideMark/>
          </w:tcPr>
          <w:p w14:paraId="5AA9B175"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MUMS</w:t>
            </w:r>
          </w:p>
        </w:tc>
        <w:tc>
          <w:tcPr>
            <w:tcW w:w="992" w:type="dxa"/>
            <w:shd w:val="clear" w:color="auto" w:fill="auto"/>
            <w:noWrap/>
            <w:vAlign w:val="center"/>
            <w:hideMark/>
          </w:tcPr>
          <w:p w14:paraId="3B09C838"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0152E9B5"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Native DB Replication</w:t>
            </w:r>
          </w:p>
        </w:tc>
      </w:tr>
      <w:tr w:rsidR="002114DB" w14:paraId="6BD601A3" w14:textId="77777777" w:rsidTr="00EB2A03">
        <w:trPr>
          <w:trHeight w:val="300"/>
        </w:trPr>
        <w:tc>
          <w:tcPr>
            <w:tcW w:w="499" w:type="dxa"/>
            <w:shd w:val="clear" w:color="auto" w:fill="auto"/>
            <w:noWrap/>
            <w:vAlign w:val="center"/>
            <w:hideMark/>
          </w:tcPr>
          <w:p w14:paraId="7ADA6BA3"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10</w:t>
            </w:r>
          </w:p>
        </w:tc>
        <w:tc>
          <w:tcPr>
            <w:tcW w:w="1420" w:type="dxa"/>
            <w:vMerge/>
            <w:vAlign w:val="center"/>
            <w:hideMark/>
          </w:tcPr>
          <w:p w14:paraId="28603784"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0E3E7AA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CPRS-Prescription</w:t>
            </w:r>
          </w:p>
        </w:tc>
        <w:tc>
          <w:tcPr>
            <w:tcW w:w="1032" w:type="dxa"/>
            <w:shd w:val="clear" w:color="auto" w:fill="auto"/>
            <w:noWrap/>
            <w:vAlign w:val="center"/>
            <w:hideMark/>
          </w:tcPr>
          <w:p w14:paraId="0DF32465"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5</w:t>
            </w:r>
          </w:p>
        </w:tc>
        <w:tc>
          <w:tcPr>
            <w:tcW w:w="939" w:type="dxa"/>
            <w:shd w:val="clear" w:color="auto" w:fill="auto"/>
            <w:noWrap/>
            <w:vAlign w:val="center"/>
            <w:hideMark/>
          </w:tcPr>
          <w:p w14:paraId="43C7E91E"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w:t>
            </w:r>
          </w:p>
        </w:tc>
        <w:tc>
          <w:tcPr>
            <w:tcW w:w="992" w:type="dxa"/>
            <w:shd w:val="clear" w:color="auto" w:fill="auto"/>
            <w:noWrap/>
            <w:vAlign w:val="center"/>
            <w:hideMark/>
          </w:tcPr>
          <w:p w14:paraId="6747071A"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w:t>
            </w:r>
          </w:p>
        </w:tc>
        <w:tc>
          <w:tcPr>
            <w:tcW w:w="992" w:type="dxa"/>
            <w:shd w:val="clear" w:color="auto" w:fill="auto"/>
            <w:noWrap/>
            <w:vAlign w:val="center"/>
            <w:hideMark/>
          </w:tcPr>
          <w:p w14:paraId="2AE85D2B"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2F4B039A"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SFR</w:t>
            </w:r>
          </w:p>
        </w:tc>
      </w:tr>
      <w:tr w:rsidR="002114DB" w14:paraId="196A4E60" w14:textId="77777777" w:rsidTr="00EB2A03">
        <w:trPr>
          <w:trHeight w:val="300"/>
        </w:trPr>
        <w:tc>
          <w:tcPr>
            <w:tcW w:w="499" w:type="dxa"/>
            <w:shd w:val="clear" w:color="auto" w:fill="auto"/>
            <w:noWrap/>
            <w:vAlign w:val="center"/>
            <w:hideMark/>
          </w:tcPr>
          <w:p w14:paraId="0C09AA20"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11</w:t>
            </w:r>
          </w:p>
        </w:tc>
        <w:tc>
          <w:tcPr>
            <w:tcW w:w="1420" w:type="dxa"/>
            <w:vMerge/>
            <w:vAlign w:val="center"/>
            <w:hideMark/>
          </w:tcPr>
          <w:p w14:paraId="69D05448"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783E330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Global Vista</w:t>
            </w:r>
          </w:p>
        </w:tc>
        <w:tc>
          <w:tcPr>
            <w:tcW w:w="1032" w:type="dxa"/>
            <w:shd w:val="clear" w:color="auto" w:fill="auto"/>
            <w:noWrap/>
            <w:vAlign w:val="center"/>
            <w:hideMark/>
          </w:tcPr>
          <w:p w14:paraId="0537C04D"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RHEL 6.0</w:t>
            </w:r>
          </w:p>
        </w:tc>
        <w:tc>
          <w:tcPr>
            <w:tcW w:w="939" w:type="dxa"/>
            <w:shd w:val="clear" w:color="auto" w:fill="auto"/>
            <w:noWrap/>
            <w:vAlign w:val="center"/>
            <w:hideMark/>
          </w:tcPr>
          <w:p w14:paraId="46D90517"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 &amp; DB</w:t>
            </w:r>
          </w:p>
        </w:tc>
        <w:tc>
          <w:tcPr>
            <w:tcW w:w="992" w:type="dxa"/>
            <w:shd w:val="clear" w:color="auto" w:fill="auto"/>
            <w:noWrap/>
            <w:vAlign w:val="center"/>
            <w:hideMark/>
          </w:tcPr>
          <w:p w14:paraId="0EA52943"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Mums</w:t>
            </w:r>
          </w:p>
        </w:tc>
        <w:tc>
          <w:tcPr>
            <w:tcW w:w="992" w:type="dxa"/>
            <w:shd w:val="clear" w:color="auto" w:fill="auto"/>
            <w:noWrap/>
            <w:vAlign w:val="center"/>
            <w:hideMark/>
          </w:tcPr>
          <w:p w14:paraId="712CA403"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w:t>
            </w:r>
          </w:p>
        </w:tc>
        <w:tc>
          <w:tcPr>
            <w:tcW w:w="1513" w:type="dxa"/>
            <w:shd w:val="clear" w:color="auto" w:fill="auto"/>
            <w:noWrap/>
            <w:vAlign w:val="center"/>
            <w:hideMark/>
          </w:tcPr>
          <w:p w14:paraId="589CFB87"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Native DB Replication</w:t>
            </w:r>
          </w:p>
        </w:tc>
      </w:tr>
      <w:tr w:rsidR="002114DB" w14:paraId="71B97C95" w14:textId="77777777" w:rsidTr="00EB2A03">
        <w:trPr>
          <w:trHeight w:val="300"/>
        </w:trPr>
        <w:tc>
          <w:tcPr>
            <w:tcW w:w="499" w:type="dxa"/>
            <w:shd w:val="clear" w:color="auto" w:fill="auto"/>
            <w:noWrap/>
            <w:vAlign w:val="center"/>
            <w:hideMark/>
          </w:tcPr>
          <w:p w14:paraId="1E4D74AC"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12</w:t>
            </w:r>
          </w:p>
        </w:tc>
        <w:tc>
          <w:tcPr>
            <w:tcW w:w="1420" w:type="dxa"/>
            <w:vMerge w:val="restart"/>
            <w:shd w:val="clear" w:color="auto" w:fill="auto"/>
            <w:noWrap/>
            <w:vAlign w:val="center"/>
            <w:hideMark/>
          </w:tcPr>
          <w:p w14:paraId="1C819C0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SAP</w:t>
            </w:r>
          </w:p>
        </w:tc>
        <w:tc>
          <w:tcPr>
            <w:tcW w:w="1492" w:type="dxa"/>
            <w:shd w:val="clear" w:color="auto" w:fill="auto"/>
            <w:noWrap/>
            <w:vAlign w:val="center"/>
            <w:hideMark/>
          </w:tcPr>
          <w:p w14:paraId="334AFB67"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SAP Production CI</w:t>
            </w:r>
          </w:p>
        </w:tc>
        <w:tc>
          <w:tcPr>
            <w:tcW w:w="1032" w:type="dxa"/>
            <w:shd w:val="clear" w:color="auto" w:fill="auto"/>
            <w:noWrap/>
            <w:vAlign w:val="center"/>
            <w:hideMark/>
          </w:tcPr>
          <w:p w14:paraId="5E9B6FDD"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SUSE12</w:t>
            </w:r>
          </w:p>
        </w:tc>
        <w:tc>
          <w:tcPr>
            <w:tcW w:w="939" w:type="dxa"/>
            <w:shd w:val="clear" w:color="auto" w:fill="auto"/>
            <w:noWrap/>
            <w:vAlign w:val="center"/>
            <w:hideMark/>
          </w:tcPr>
          <w:p w14:paraId="0C1F5C23"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w:t>
            </w:r>
          </w:p>
        </w:tc>
        <w:tc>
          <w:tcPr>
            <w:tcW w:w="992" w:type="dxa"/>
            <w:shd w:val="clear" w:color="auto" w:fill="auto"/>
            <w:noWrap/>
            <w:vAlign w:val="center"/>
            <w:hideMark/>
          </w:tcPr>
          <w:p w14:paraId="2A1E5EF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w:t>
            </w:r>
          </w:p>
        </w:tc>
        <w:tc>
          <w:tcPr>
            <w:tcW w:w="992" w:type="dxa"/>
            <w:shd w:val="clear" w:color="auto" w:fill="auto"/>
            <w:noWrap/>
            <w:vAlign w:val="center"/>
            <w:hideMark/>
          </w:tcPr>
          <w:p w14:paraId="6A2D0E2D"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Power P8</w:t>
            </w:r>
          </w:p>
        </w:tc>
        <w:tc>
          <w:tcPr>
            <w:tcW w:w="1513" w:type="dxa"/>
            <w:shd w:val="clear" w:color="auto" w:fill="auto"/>
            <w:noWrap/>
            <w:vAlign w:val="center"/>
            <w:hideMark/>
          </w:tcPr>
          <w:p w14:paraId="5D85D140"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Resiliency File Replicator (SFR)</w:t>
            </w:r>
          </w:p>
        </w:tc>
      </w:tr>
      <w:tr w:rsidR="002114DB" w14:paraId="11B8B363" w14:textId="77777777" w:rsidTr="00EB2A03">
        <w:trPr>
          <w:trHeight w:val="300"/>
        </w:trPr>
        <w:tc>
          <w:tcPr>
            <w:tcW w:w="499" w:type="dxa"/>
            <w:shd w:val="clear" w:color="auto" w:fill="auto"/>
            <w:noWrap/>
            <w:vAlign w:val="center"/>
            <w:hideMark/>
          </w:tcPr>
          <w:p w14:paraId="73ED556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13</w:t>
            </w:r>
          </w:p>
        </w:tc>
        <w:tc>
          <w:tcPr>
            <w:tcW w:w="1420" w:type="dxa"/>
            <w:vMerge/>
            <w:vAlign w:val="center"/>
            <w:hideMark/>
          </w:tcPr>
          <w:p w14:paraId="72F1C181"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3F996C85"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SAP PO PRD</w:t>
            </w:r>
          </w:p>
        </w:tc>
        <w:tc>
          <w:tcPr>
            <w:tcW w:w="1032" w:type="dxa"/>
            <w:shd w:val="clear" w:color="auto" w:fill="auto"/>
            <w:noWrap/>
            <w:vAlign w:val="center"/>
            <w:hideMark/>
          </w:tcPr>
          <w:p w14:paraId="7BE5117D"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AIX 7.1</w:t>
            </w:r>
          </w:p>
        </w:tc>
        <w:tc>
          <w:tcPr>
            <w:tcW w:w="939" w:type="dxa"/>
            <w:shd w:val="clear" w:color="auto" w:fill="auto"/>
            <w:noWrap/>
            <w:vAlign w:val="center"/>
            <w:hideMark/>
          </w:tcPr>
          <w:p w14:paraId="1DDCED2F"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 &amp; DB</w:t>
            </w:r>
          </w:p>
        </w:tc>
        <w:tc>
          <w:tcPr>
            <w:tcW w:w="992" w:type="dxa"/>
            <w:shd w:val="clear" w:color="auto" w:fill="auto"/>
            <w:noWrap/>
            <w:vAlign w:val="center"/>
            <w:hideMark/>
          </w:tcPr>
          <w:p w14:paraId="3F83F8D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w:t>
            </w:r>
          </w:p>
        </w:tc>
        <w:tc>
          <w:tcPr>
            <w:tcW w:w="992" w:type="dxa"/>
            <w:shd w:val="clear" w:color="auto" w:fill="auto"/>
            <w:noWrap/>
            <w:vAlign w:val="center"/>
            <w:hideMark/>
          </w:tcPr>
          <w:p w14:paraId="44ED5479"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Power P8 (LPAR)</w:t>
            </w:r>
          </w:p>
        </w:tc>
        <w:tc>
          <w:tcPr>
            <w:tcW w:w="1513" w:type="dxa"/>
            <w:shd w:val="clear" w:color="auto" w:fill="auto"/>
            <w:noWrap/>
            <w:vAlign w:val="center"/>
            <w:hideMark/>
          </w:tcPr>
          <w:p w14:paraId="5FCE8B09"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Resiliency File Replicator (SFR)</w:t>
            </w:r>
          </w:p>
        </w:tc>
      </w:tr>
      <w:tr w:rsidR="002114DB" w14:paraId="4F0417BE" w14:textId="77777777" w:rsidTr="00EB2A03">
        <w:trPr>
          <w:trHeight w:val="300"/>
        </w:trPr>
        <w:tc>
          <w:tcPr>
            <w:tcW w:w="499" w:type="dxa"/>
            <w:shd w:val="clear" w:color="auto" w:fill="auto"/>
            <w:noWrap/>
            <w:vAlign w:val="center"/>
            <w:hideMark/>
          </w:tcPr>
          <w:p w14:paraId="75C68BA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14</w:t>
            </w:r>
          </w:p>
        </w:tc>
        <w:tc>
          <w:tcPr>
            <w:tcW w:w="1420" w:type="dxa"/>
            <w:vMerge/>
            <w:vAlign w:val="center"/>
            <w:hideMark/>
          </w:tcPr>
          <w:p w14:paraId="5CE81900" w14:textId="77777777" w:rsidR="002114DB" w:rsidRPr="00BA21D2" w:rsidRDefault="002114DB" w:rsidP="00EB2A03">
            <w:pPr>
              <w:rPr>
                <w:rFonts w:ascii="Calibri" w:hAnsi="Calibri" w:cs="Calibri"/>
                <w:color w:val="000000" w:themeColor="text1"/>
                <w:sz w:val="22"/>
                <w:szCs w:val="22"/>
              </w:rPr>
            </w:pPr>
          </w:p>
        </w:tc>
        <w:tc>
          <w:tcPr>
            <w:tcW w:w="1492" w:type="dxa"/>
            <w:shd w:val="clear" w:color="auto" w:fill="auto"/>
            <w:noWrap/>
            <w:vAlign w:val="center"/>
            <w:hideMark/>
          </w:tcPr>
          <w:p w14:paraId="4F13E9BE"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SAP HANA DB</w:t>
            </w:r>
          </w:p>
        </w:tc>
        <w:tc>
          <w:tcPr>
            <w:tcW w:w="1032" w:type="dxa"/>
            <w:shd w:val="clear" w:color="auto" w:fill="auto"/>
            <w:noWrap/>
            <w:vAlign w:val="center"/>
            <w:hideMark/>
          </w:tcPr>
          <w:p w14:paraId="49FB089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SUSE12</w:t>
            </w:r>
          </w:p>
        </w:tc>
        <w:tc>
          <w:tcPr>
            <w:tcW w:w="939" w:type="dxa"/>
            <w:shd w:val="clear" w:color="auto" w:fill="auto"/>
            <w:noWrap/>
            <w:vAlign w:val="center"/>
            <w:hideMark/>
          </w:tcPr>
          <w:p w14:paraId="3E84AE1E"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DB</w:t>
            </w:r>
          </w:p>
        </w:tc>
        <w:tc>
          <w:tcPr>
            <w:tcW w:w="992" w:type="dxa"/>
            <w:shd w:val="clear" w:color="auto" w:fill="auto"/>
            <w:noWrap/>
            <w:vAlign w:val="center"/>
            <w:hideMark/>
          </w:tcPr>
          <w:p w14:paraId="03189004"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HANA</w:t>
            </w:r>
          </w:p>
        </w:tc>
        <w:tc>
          <w:tcPr>
            <w:tcW w:w="992" w:type="dxa"/>
            <w:shd w:val="clear" w:color="auto" w:fill="auto"/>
            <w:noWrap/>
            <w:vAlign w:val="center"/>
            <w:hideMark/>
          </w:tcPr>
          <w:p w14:paraId="6059982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Power P8 (LPAR)</w:t>
            </w:r>
          </w:p>
        </w:tc>
        <w:tc>
          <w:tcPr>
            <w:tcW w:w="1513" w:type="dxa"/>
            <w:shd w:val="clear" w:color="auto" w:fill="auto"/>
            <w:noWrap/>
            <w:vAlign w:val="center"/>
            <w:hideMark/>
          </w:tcPr>
          <w:p w14:paraId="682E3069"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Native DB Replication</w:t>
            </w:r>
          </w:p>
        </w:tc>
      </w:tr>
      <w:tr w:rsidR="002114DB" w14:paraId="2A1CADDB" w14:textId="77777777" w:rsidTr="00EB2A03">
        <w:trPr>
          <w:trHeight w:val="300"/>
        </w:trPr>
        <w:tc>
          <w:tcPr>
            <w:tcW w:w="499" w:type="dxa"/>
            <w:shd w:val="clear" w:color="auto" w:fill="auto"/>
            <w:noWrap/>
            <w:vAlign w:val="center"/>
            <w:hideMark/>
          </w:tcPr>
          <w:p w14:paraId="6B0FA791"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15</w:t>
            </w:r>
          </w:p>
        </w:tc>
        <w:tc>
          <w:tcPr>
            <w:tcW w:w="1420" w:type="dxa"/>
            <w:shd w:val="clear" w:color="auto" w:fill="auto"/>
            <w:noWrap/>
            <w:vAlign w:val="center"/>
            <w:hideMark/>
          </w:tcPr>
          <w:p w14:paraId="529C53D2"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MIRTH</w:t>
            </w:r>
          </w:p>
        </w:tc>
        <w:tc>
          <w:tcPr>
            <w:tcW w:w="1492" w:type="dxa"/>
            <w:shd w:val="clear" w:color="auto" w:fill="auto"/>
            <w:noWrap/>
            <w:vAlign w:val="center"/>
            <w:hideMark/>
          </w:tcPr>
          <w:p w14:paraId="524879BA"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MIRTH</w:t>
            </w:r>
          </w:p>
        </w:tc>
        <w:tc>
          <w:tcPr>
            <w:tcW w:w="1032" w:type="dxa"/>
            <w:shd w:val="clear" w:color="auto" w:fill="auto"/>
            <w:noWrap/>
            <w:vAlign w:val="center"/>
            <w:hideMark/>
          </w:tcPr>
          <w:p w14:paraId="4172B7A0"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RHL 6.0</w:t>
            </w:r>
          </w:p>
        </w:tc>
        <w:tc>
          <w:tcPr>
            <w:tcW w:w="939" w:type="dxa"/>
            <w:shd w:val="clear" w:color="auto" w:fill="auto"/>
            <w:noWrap/>
            <w:vAlign w:val="center"/>
            <w:hideMark/>
          </w:tcPr>
          <w:p w14:paraId="68FB53E8"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APP &amp; DB</w:t>
            </w:r>
          </w:p>
        </w:tc>
        <w:tc>
          <w:tcPr>
            <w:tcW w:w="992" w:type="dxa"/>
            <w:shd w:val="clear" w:color="auto" w:fill="auto"/>
            <w:noWrap/>
            <w:vAlign w:val="center"/>
            <w:hideMark/>
          </w:tcPr>
          <w:p w14:paraId="0CCEE2DF"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MySQL</w:t>
            </w:r>
          </w:p>
        </w:tc>
        <w:tc>
          <w:tcPr>
            <w:tcW w:w="992" w:type="dxa"/>
            <w:shd w:val="clear" w:color="auto" w:fill="auto"/>
            <w:noWrap/>
            <w:vAlign w:val="center"/>
            <w:hideMark/>
          </w:tcPr>
          <w:p w14:paraId="77E23497"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Intel x86 (LPAR)</w:t>
            </w:r>
          </w:p>
        </w:tc>
        <w:tc>
          <w:tcPr>
            <w:tcW w:w="1513" w:type="dxa"/>
            <w:shd w:val="clear" w:color="auto" w:fill="auto"/>
            <w:noWrap/>
            <w:vAlign w:val="center"/>
            <w:hideMark/>
          </w:tcPr>
          <w:p w14:paraId="3C086BCF" w14:textId="77777777" w:rsidR="002114DB" w:rsidRPr="00BA21D2" w:rsidRDefault="002114DB" w:rsidP="00EB2A03">
            <w:pPr>
              <w:jc w:val="center"/>
              <w:rPr>
                <w:rFonts w:ascii="Calibri" w:hAnsi="Calibri" w:cs="Calibri"/>
                <w:color w:val="000000" w:themeColor="text1"/>
                <w:sz w:val="22"/>
                <w:szCs w:val="22"/>
              </w:rPr>
            </w:pPr>
            <w:r w:rsidRPr="00BA21D2">
              <w:rPr>
                <w:rFonts w:ascii="Calibri" w:hAnsi="Calibri" w:cs="Calibri"/>
                <w:color w:val="000000" w:themeColor="text1"/>
                <w:sz w:val="22"/>
                <w:szCs w:val="22"/>
              </w:rPr>
              <w:t>Native DB Replication</w:t>
            </w:r>
          </w:p>
        </w:tc>
      </w:tr>
    </w:tbl>
    <w:p w14:paraId="51057DAD" w14:textId="77777777" w:rsidR="004A4CDF" w:rsidRDefault="004A4CDF" w:rsidP="004A4CDF">
      <w:pPr>
        <w:rPr>
          <w:highlight w:val="green"/>
          <w:lang w:val="en-US" w:eastAsia="ja-JP"/>
        </w:rPr>
      </w:pPr>
    </w:p>
    <w:p w14:paraId="5AB3445E" w14:textId="77777777" w:rsidR="004A4CDF" w:rsidRPr="001B7B3D" w:rsidRDefault="004A4CDF" w:rsidP="004A4CDF">
      <w:pPr>
        <w:rPr>
          <w:highlight w:val="green"/>
          <w:lang w:val="en-US" w:eastAsia="ja-JP"/>
        </w:rPr>
      </w:pPr>
    </w:p>
    <w:p w14:paraId="2A52A0EB" w14:textId="77777777" w:rsidR="004A4CDF" w:rsidRDefault="004A4CDF" w:rsidP="004A4CDF">
      <w:pPr>
        <w:rPr>
          <w:highlight w:val="green"/>
          <w:lang w:val="en-US" w:eastAsia="ja-JP"/>
        </w:rPr>
      </w:pPr>
    </w:p>
    <w:p w14:paraId="3EF417E2" w14:textId="77777777" w:rsidR="004A4CDF" w:rsidRDefault="004A4CDF" w:rsidP="004A4CDF">
      <w:pPr>
        <w:rPr>
          <w:highlight w:val="green"/>
          <w:lang w:val="en-US" w:eastAsia="ja-JP"/>
        </w:rPr>
      </w:pPr>
    </w:p>
    <w:p w14:paraId="35452201" w14:textId="77777777" w:rsidR="004A4CDF" w:rsidRPr="009B18CD" w:rsidRDefault="004A4CDF" w:rsidP="004A4CDF">
      <w:pPr>
        <w:rPr>
          <w:highlight w:val="green"/>
        </w:rPr>
      </w:pPr>
    </w:p>
    <w:p w14:paraId="38363F3B" w14:textId="77777777" w:rsidR="004A4CDF" w:rsidRPr="00FF00D5" w:rsidRDefault="004A4CDF" w:rsidP="004A4CDF">
      <w:pPr>
        <w:pStyle w:val="AppendixHeading3"/>
        <w:widowControl/>
        <w:numPr>
          <w:ilvl w:val="3"/>
          <w:numId w:val="52"/>
        </w:numPr>
        <w:adjustRightInd/>
        <w:spacing w:before="240" w:after="60"/>
        <w:textAlignment w:val="auto"/>
        <w:rPr>
          <w:rFonts w:ascii="Arial Bold" w:hAnsi="Arial Bold"/>
          <w:b w:val="0"/>
          <w:bCs w:val="0"/>
          <w:color w:val="6666FF"/>
          <w:sz w:val="20"/>
          <w:szCs w:val="32"/>
        </w:rPr>
      </w:pPr>
      <w:bookmarkStart w:id="1580" w:name="_Toc530402252"/>
      <w:r w:rsidRPr="00FF00D5">
        <w:rPr>
          <w:rFonts w:ascii="Arial Bold" w:hAnsi="Arial Bold"/>
          <w:b w:val="0"/>
          <w:bCs w:val="0"/>
          <w:color w:val="6666FF"/>
          <w:sz w:val="20"/>
          <w:szCs w:val="32"/>
        </w:rPr>
        <w:t>DR Objectives</w:t>
      </w:r>
      <w:bookmarkEnd w:id="1580"/>
    </w:p>
    <w:p w14:paraId="14247D1F" w14:textId="77777777" w:rsidR="004A4CDF" w:rsidRPr="00EB4E73" w:rsidRDefault="004A4CDF" w:rsidP="004A4CDF">
      <w:pPr>
        <w:numPr>
          <w:ilvl w:val="0"/>
          <w:numId w:val="57"/>
        </w:numPr>
        <w:spacing w:before="240" w:after="60"/>
        <w:rPr>
          <w:lang w:val="en-US" w:eastAsia="en-US"/>
        </w:rPr>
      </w:pPr>
      <w:r w:rsidRPr="00EB4E73">
        <w:rPr>
          <w:lang w:val="en-US" w:eastAsia="en-US"/>
        </w:rPr>
        <w:t>RPO – Recovery Point Objective. Target lag for data at DR site compared to primary site.</w:t>
      </w:r>
    </w:p>
    <w:p w14:paraId="56E0DB10" w14:textId="77777777" w:rsidR="004A4CDF" w:rsidRPr="00EB4E73" w:rsidRDefault="004A4CDF" w:rsidP="004A4CDF">
      <w:pPr>
        <w:numPr>
          <w:ilvl w:val="0"/>
          <w:numId w:val="57"/>
        </w:numPr>
        <w:spacing w:before="240" w:after="60"/>
        <w:rPr>
          <w:lang w:val="en-US" w:eastAsia="en-US"/>
        </w:rPr>
      </w:pPr>
      <w:r w:rsidRPr="00EB4E73">
        <w:rPr>
          <w:lang w:val="en-US" w:eastAsia="en-US"/>
        </w:rPr>
        <w:t>RTO – Recovery Time Objective</w:t>
      </w:r>
      <w:proofErr w:type="gramStart"/>
      <w:r w:rsidRPr="00EB4E73">
        <w:rPr>
          <w:lang w:val="en-US" w:eastAsia="en-US"/>
        </w:rPr>
        <w:t>. .</w:t>
      </w:r>
      <w:proofErr w:type="gramEnd"/>
      <w:r w:rsidRPr="00EB4E73">
        <w:rPr>
          <w:lang w:val="en-US" w:eastAsia="en-US"/>
        </w:rPr>
        <w:t xml:space="preserve"> Time required to start IT infrastructure at DR site during actual disaster scenario. </w:t>
      </w:r>
    </w:p>
    <w:p w14:paraId="0B40D5A0" w14:textId="77777777" w:rsidR="004A4CDF" w:rsidRPr="00FF00D5" w:rsidRDefault="004A4CDF" w:rsidP="004A4CDF">
      <w:pPr>
        <w:ind w:left="360"/>
        <w:rPr>
          <w:lang w:val="en-US" w:eastAsia="en-US"/>
        </w:rPr>
      </w:pPr>
      <w:r w:rsidRPr="00FF00D5">
        <w:rPr>
          <w:lang w:val="en-US" w:eastAsia="en-US"/>
        </w:rPr>
        <w:t xml:space="preserve"> </w:t>
      </w:r>
    </w:p>
    <w:tbl>
      <w:tblPr>
        <w:tblW w:w="0" w:type="auto"/>
        <w:tblInd w:w="1440" w:type="dxa"/>
        <w:tblLayout w:type="fixed"/>
        <w:tblLook w:val="00A0" w:firstRow="1" w:lastRow="0" w:firstColumn="1" w:lastColumn="0" w:noHBand="0" w:noVBand="0"/>
      </w:tblPr>
      <w:tblGrid>
        <w:gridCol w:w="1005"/>
        <w:gridCol w:w="1803"/>
        <w:gridCol w:w="2160"/>
      </w:tblGrid>
      <w:tr w:rsidR="004A4CDF" w:rsidRPr="00FF00D5" w14:paraId="0A41DFB9" w14:textId="77777777" w:rsidTr="004A4CDF">
        <w:trPr>
          <w:trHeight w:val="402"/>
        </w:trPr>
        <w:tc>
          <w:tcPr>
            <w:tcW w:w="1005" w:type="dxa"/>
            <w:tcBorders>
              <w:top w:val="single" w:sz="6" w:space="0" w:color="000000"/>
              <w:left w:val="single" w:sz="6" w:space="0" w:color="000000"/>
              <w:bottom w:val="single" w:sz="6" w:space="0" w:color="000000"/>
              <w:right w:val="single" w:sz="6" w:space="0" w:color="000000"/>
            </w:tcBorders>
            <w:shd w:val="clear" w:color="auto" w:fill="A2A2A2"/>
            <w:vAlign w:val="center"/>
          </w:tcPr>
          <w:p w14:paraId="51500250" w14:textId="77777777" w:rsidR="004A4CDF" w:rsidRPr="00FF00D5" w:rsidRDefault="004A4CDF" w:rsidP="004A4CDF">
            <w:pPr>
              <w:pStyle w:val="ListParagraph"/>
              <w:autoSpaceDE w:val="0"/>
              <w:autoSpaceDN w:val="0"/>
              <w:adjustRightInd w:val="0"/>
              <w:spacing w:before="60"/>
              <w:ind w:left="360"/>
              <w:rPr>
                <w:rFonts w:eastAsia="MS Mincho" w:cs="Arial"/>
                <w:b/>
                <w:bCs/>
                <w:color w:val="000000"/>
                <w:sz w:val="20"/>
                <w:szCs w:val="20"/>
                <w:lang w:val="en-US" w:eastAsia="ja-JP" w:bidi="hi-IN"/>
              </w:rPr>
            </w:pPr>
            <w:r w:rsidRPr="00FF00D5">
              <w:rPr>
                <w:rFonts w:eastAsia="MS Mincho" w:cs="Arial"/>
                <w:b/>
                <w:bCs/>
                <w:color w:val="000000"/>
                <w:sz w:val="20"/>
                <w:szCs w:val="20"/>
                <w:lang w:val="en-US" w:eastAsia="ja-JP" w:bidi="hi-IN"/>
              </w:rPr>
              <w:t>Sr. No</w:t>
            </w:r>
          </w:p>
        </w:tc>
        <w:tc>
          <w:tcPr>
            <w:tcW w:w="3963" w:type="dxa"/>
            <w:gridSpan w:val="2"/>
            <w:tcBorders>
              <w:top w:val="single" w:sz="6" w:space="0" w:color="000000"/>
              <w:left w:val="single" w:sz="6" w:space="0" w:color="000000"/>
              <w:bottom w:val="single" w:sz="6" w:space="0" w:color="000000"/>
              <w:right w:val="single" w:sz="6" w:space="0" w:color="000000"/>
            </w:tcBorders>
            <w:shd w:val="clear" w:color="auto" w:fill="A2A2A2"/>
            <w:vAlign w:val="center"/>
          </w:tcPr>
          <w:p w14:paraId="057590D5" w14:textId="77777777" w:rsidR="004A4CDF" w:rsidRPr="00FF00D5" w:rsidRDefault="004A4CDF" w:rsidP="004A4CDF">
            <w:pPr>
              <w:autoSpaceDE w:val="0"/>
              <w:autoSpaceDN w:val="0"/>
              <w:adjustRightInd w:val="0"/>
              <w:spacing w:before="60"/>
              <w:jc w:val="center"/>
              <w:rPr>
                <w:rFonts w:eastAsia="MS Mincho" w:cs="Arial"/>
                <w:b/>
                <w:bCs/>
                <w:color w:val="000000"/>
                <w:sz w:val="20"/>
                <w:szCs w:val="20"/>
                <w:lang w:val="en-US" w:eastAsia="ja-JP" w:bidi="hi-IN"/>
              </w:rPr>
            </w:pPr>
            <w:r w:rsidRPr="00FF00D5">
              <w:rPr>
                <w:rFonts w:eastAsia="MS Mincho" w:cs="Arial"/>
                <w:b/>
                <w:bCs/>
                <w:color w:val="000000"/>
                <w:sz w:val="20"/>
                <w:szCs w:val="20"/>
                <w:lang w:val="en-US" w:eastAsia="ja-JP" w:bidi="hi-IN"/>
              </w:rPr>
              <w:t>SLO</w:t>
            </w:r>
          </w:p>
        </w:tc>
      </w:tr>
      <w:tr w:rsidR="004A4CDF" w:rsidRPr="00FF00D5" w14:paraId="1D387BF5" w14:textId="77777777" w:rsidTr="004A4CDF">
        <w:trPr>
          <w:trHeight w:val="402"/>
        </w:trPr>
        <w:tc>
          <w:tcPr>
            <w:tcW w:w="1005" w:type="dxa"/>
            <w:tcBorders>
              <w:top w:val="single" w:sz="6" w:space="0" w:color="000000"/>
              <w:left w:val="single" w:sz="6" w:space="0" w:color="000000"/>
              <w:bottom w:val="single" w:sz="6" w:space="0" w:color="000000"/>
              <w:right w:val="single" w:sz="6" w:space="0" w:color="000000"/>
            </w:tcBorders>
            <w:vAlign w:val="center"/>
          </w:tcPr>
          <w:p w14:paraId="1C30735B" w14:textId="77777777" w:rsidR="004A4CDF" w:rsidRPr="00FF00D5" w:rsidRDefault="004A4CDF" w:rsidP="004A4CDF">
            <w:pPr>
              <w:pStyle w:val="TableText"/>
              <w:jc w:val="both"/>
              <w:rPr>
                <w:rFonts w:eastAsia="MS Mincho" w:cs="Arial"/>
                <w:color w:val="000000"/>
                <w:sz w:val="20"/>
                <w:szCs w:val="20"/>
                <w:lang w:val="en-US" w:eastAsia="ja-JP" w:bidi="hi-IN"/>
              </w:rPr>
            </w:pPr>
            <w:r w:rsidRPr="00FF00D5">
              <w:rPr>
                <w:rFonts w:eastAsia="MS Mincho" w:cs="Arial"/>
                <w:color w:val="000000"/>
                <w:sz w:val="20"/>
                <w:szCs w:val="20"/>
                <w:lang w:val="en-US" w:eastAsia="ja-JP" w:bidi="hi-IN"/>
              </w:rPr>
              <w:t>1</w:t>
            </w:r>
          </w:p>
        </w:tc>
        <w:tc>
          <w:tcPr>
            <w:tcW w:w="1803" w:type="dxa"/>
            <w:tcBorders>
              <w:top w:val="single" w:sz="6" w:space="0" w:color="000000"/>
              <w:left w:val="single" w:sz="6" w:space="0" w:color="000000"/>
              <w:bottom w:val="single" w:sz="6" w:space="0" w:color="000000"/>
              <w:right w:val="single" w:sz="6" w:space="0" w:color="000000"/>
            </w:tcBorders>
            <w:vAlign w:val="center"/>
          </w:tcPr>
          <w:p w14:paraId="09C637EA" w14:textId="77777777" w:rsidR="004A4CDF" w:rsidRPr="00FF00D5" w:rsidRDefault="004A4CDF" w:rsidP="004A4CDF">
            <w:pPr>
              <w:pStyle w:val="TableText"/>
              <w:jc w:val="both"/>
              <w:rPr>
                <w:rFonts w:eastAsia="MS Mincho" w:cs="Arial"/>
                <w:color w:val="000000"/>
                <w:sz w:val="20"/>
                <w:szCs w:val="20"/>
                <w:lang w:val="en-US" w:eastAsia="ja-JP" w:bidi="hi-IN"/>
              </w:rPr>
            </w:pPr>
            <w:r w:rsidRPr="00FF00D5">
              <w:rPr>
                <w:rFonts w:eastAsia="MS Mincho" w:cs="Arial"/>
                <w:color w:val="000000"/>
                <w:sz w:val="20"/>
                <w:szCs w:val="20"/>
                <w:lang w:val="en-US" w:eastAsia="ja-JP" w:bidi="hi-IN"/>
              </w:rPr>
              <w:t>RPO</w:t>
            </w:r>
          </w:p>
        </w:tc>
        <w:tc>
          <w:tcPr>
            <w:tcW w:w="2160" w:type="dxa"/>
            <w:tcBorders>
              <w:top w:val="single" w:sz="6" w:space="0" w:color="000000"/>
              <w:left w:val="single" w:sz="6" w:space="0" w:color="000000"/>
              <w:bottom w:val="single" w:sz="6" w:space="0" w:color="000000"/>
              <w:right w:val="single" w:sz="6" w:space="0" w:color="000000"/>
            </w:tcBorders>
          </w:tcPr>
          <w:p w14:paraId="145BB4EC" w14:textId="77777777" w:rsidR="004A4CDF" w:rsidRPr="00FF00D5" w:rsidRDefault="004A4CDF" w:rsidP="004A4CDF">
            <w:pPr>
              <w:pStyle w:val="TableText"/>
              <w:jc w:val="both"/>
              <w:rPr>
                <w:rFonts w:eastAsia="MS Mincho" w:cs="Arial"/>
                <w:color w:val="000000"/>
                <w:sz w:val="20"/>
                <w:szCs w:val="20"/>
                <w:lang w:val="en-US" w:eastAsia="ja-JP" w:bidi="hi-IN"/>
              </w:rPr>
            </w:pPr>
            <w:r w:rsidRPr="00FF00D5">
              <w:rPr>
                <w:rFonts w:eastAsia="MS Mincho" w:cs="Arial"/>
                <w:color w:val="000000"/>
                <w:sz w:val="20"/>
                <w:szCs w:val="20"/>
                <w:lang w:eastAsia="ja-JP" w:bidi="hi-IN"/>
              </w:rPr>
              <w:t>30 Minutes</w:t>
            </w:r>
          </w:p>
        </w:tc>
      </w:tr>
      <w:tr w:rsidR="004A4CDF" w:rsidRPr="001C3D8C" w14:paraId="58E070FE" w14:textId="77777777" w:rsidTr="004A4CDF">
        <w:trPr>
          <w:trHeight w:val="402"/>
        </w:trPr>
        <w:tc>
          <w:tcPr>
            <w:tcW w:w="1005" w:type="dxa"/>
            <w:tcBorders>
              <w:top w:val="single" w:sz="6" w:space="0" w:color="000000"/>
              <w:left w:val="single" w:sz="6" w:space="0" w:color="000000"/>
              <w:bottom w:val="single" w:sz="6" w:space="0" w:color="000000"/>
              <w:right w:val="single" w:sz="6" w:space="0" w:color="000000"/>
            </w:tcBorders>
            <w:vAlign w:val="center"/>
          </w:tcPr>
          <w:p w14:paraId="1AF81EA7" w14:textId="77777777" w:rsidR="004A4CDF" w:rsidRPr="00FF00D5" w:rsidRDefault="004A4CDF" w:rsidP="004A4CDF">
            <w:pPr>
              <w:pStyle w:val="TableText"/>
              <w:jc w:val="both"/>
              <w:rPr>
                <w:rFonts w:eastAsia="MS Mincho" w:cs="Arial"/>
                <w:color w:val="000000"/>
                <w:sz w:val="20"/>
                <w:szCs w:val="20"/>
                <w:lang w:val="en-US" w:eastAsia="ja-JP" w:bidi="hi-IN"/>
              </w:rPr>
            </w:pPr>
            <w:r w:rsidRPr="00FF00D5">
              <w:rPr>
                <w:rFonts w:eastAsia="MS Mincho" w:cs="Arial"/>
                <w:color w:val="000000"/>
                <w:sz w:val="20"/>
                <w:szCs w:val="20"/>
                <w:lang w:val="en-US" w:eastAsia="ja-JP" w:bidi="hi-IN"/>
              </w:rPr>
              <w:t>2</w:t>
            </w:r>
          </w:p>
        </w:tc>
        <w:tc>
          <w:tcPr>
            <w:tcW w:w="1803" w:type="dxa"/>
            <w:tcBorders>
              <w:top w:val="single" w:sz="6" w:space="0" w:color="000000"/>
              <w:left w:val="single" w:sz="6" w:space="0" w:color="000000"/>
              <w:bottom w:val="single" w:sz="6" w:space="0" w:color="000000"/>
              <w:right w:val="single" w:sz="6" w:space="0" w:color="000000"/>
            </w:tcBorders>
            <w:vAlign w:val="center"/>
          </w:tcPr>
          <w:p w14:paraId="3BBCAC6F" w14:textId="77777777" w:rsidR="004A4CDF" w:rsidRPr="00FF00D5" w:rsidRDefault="004A4CDF" w:rsidP="004A4CDF">
            <w:pPr>
              <w:pStyle w:val="TableText"/>
              <w:jc w:val="both"/>
              <w:rPr>
                <w:rFonts w:eastAsia="MS Mincho" w:cs="Arial"/>
                <w:color w:val="000000"/>
                <w:sz w:val="20"/>
                <w:szCs w:val="20"/>
                <w:lang w:val="en-US" w:eastAsia="ja-JP" w:bidi="hi-IN"/>
              </w:rPr>
            </w:pPr>
            <w:r w:rsidRPr="00FF00D5">
              <w:rPr>
                <w:rFonts w:eastAsia="MS Mincho" w:cs="Arial"/>
                <w:color w:val="000000"/>
                <w:sz w:val="20"/>
                <w:szCs w:val="20"/>
                <w:lang w:val="en-US" w:eastAsia="ja-JP" w:bidi="hi-IN"/>
              </w:rPr>
              <w:t>RTO</w:t>
            </w:r>
          </w:p>
        </w:tc>
        <w:tc>
          <w:tcPr>
            <w:tcW w:w="2160" w:type="dxa"/>
            <w:tcBorders>
              <w:top w:val="single" w:sz="6" w:space="0" w:color="000000"/>
              <w:left w:val="single" w:sz="6" w:space="0" w:color="000000"/>
              <w:bottom w:val="single" w:sz="6" w:space="0" w:color="000000"/>
              <w:right w:val="single" w:sz="6" w:space="0" w:color="000000"/>
            </w:tcBorders>
          </w:tcPr>
          <w:p w14:paraId="502FE7E7" w14:textId="77777777" w:rsidR="004A4CDF" w:rsidRPr="00FF00D5" w:rsidRDefault="004A4CDF" w:rsidP="004A4CDF">
            <w:pPr>
              <w:pStyle w:val="TableText"/>
              <w:rPr>
                <w:rFonts w:eastAsia="MS Mincho" w:cs="Arial"/>
                <w:color w:val="000000"/>
                <w:sz w:val="20"/>
                <w:szCs w:val="20"/>
                <w:lang w:val="en-US" w:eastAsia="ja-JP" w:bidi="hi-IN"/>
              </w:rPr>
            </w:pPr>
            <w:r>
              <w:rPr>
                <w:rFonts w:eastAsia="MS Mincho" w:cs="Arial"/>
                <w:color w:val="000000"/>
                <w:sz w:val="20"/>
                <w:szCs w:val="20"/>
                <w:lang w:eastAsia="ja-JP" w:bidi="hi-IN"/>
              </w:rPr>
              <w:t>60</w:t>
            </w:r>
            <w:r w:rsidRPr="00FF00D5">
              <w:rPr>
                <w:rFonts w:eastAsia="MS Mincho" w:cs="Arial"/>
                <w:color w:val="000000"/>
                <w:sz w:val="20"/>
                <w:szCs w:val="20"/>
                <w:lang w:eastAsia="ja-JP" w:bidi="hi-IN"/>
              </w:rPr>
              <w:t xml:space="preserve"> Minutes</w:t>
            </w:r>
          </w:p>
        </w:tc>
      </w:tr>
    </w:tbl>
    <w:p w14:paraId="355BA594" w14:textId="77777777" w:rsidR="004A4CDF" w:rsidRDefault="004A4CDF" w:rsidP="004A4CDF">
      <w:pPr>
        <w:rPr>
          <w:highlight w:val="green"/>
          <w:lang w:val="en-US" w:eastAsia="en-US"/>
        </w:rPr>
      </w:pPr>
    </w:p>
    <w:p w14:paraId="17EBE86C" w14:textId="77777777" w:rsidR="004A4CDF" w:rsidRPr="009853A9" w:rsidRDefault="004A4CDF" w:rsidP="004A4CDF">
      <w:r w:rsidRPr="009853A9">
        <w:t>DR Objective dependencies:</w:t>
      </w:r>
    </w:p>
    <w:p w14:paraId="50403FEA" w14:textId="77777777" w:rsidR="004A4CDF" w:rsidRPr="009853A9" w:rsidRDefault="004A4CDF" w:rsidP="004A4CDF">
      <w:pPr>
        <w:numPr>
          <w:ilvl w:val="0"/>
          <w:numId w:val="58"/>
        </w:numPr>
        <w:spacing w:before="240" w:after="60"/>
        <w:rPr>
          <w:rFonts w:cs="Arial"/>
        </w:rPr>
      </w:pPr>
      <w:r w:rsidRPr="009853A9">
        <w:rPr>
          <w:rFonts w:cs="Arial"/>
        </w:rPr>
        <w:t xml:space="preserve">RPO and RTO will be </w:t>
      </w:r>
      <w:proofErr w:type="spellStart"/>
      <w:r w:rsidRPr="009853A9">
        <w:rPr>
          <w:rFonts w:cs="Arial"/>
        </w:rPr>
        <w:t>analyzed</w:t>
      </w:r>
      <w:proofErr w:type="spellEnd"/>
      <w:r w:rsidRPr="009853A9">
        <w:rPr>
          <w:rFonts w:cs="Arial"/>
        </w:rPr>
        <w:t xml:space="preserve"> during first DR Test and if any fine tuning is required, respective owner will take appropriate action as per the inputs shared by IBM. No SLOs are applicable till completion of first DR Drill.</w:t>
      </w:r>
    </w:p>
    <w:p w14:paraId="4BE0D530" w14:textId="77777777" w:rsidR="004A4CDF" w:rsidRPr="009853A9" w:rsidRDefault="004A4CDF" w:rsidP="004A4CDF">
      <w:pPr>
        <w:numPr>
          <w:ilvl w:val="0"/>
          <w:numId w:val="58"/>
        </w:numPr>
        <w:spacing w:before="240" w:after="60"/>
        <w:rPr>
          <w:rFonts w:cs="Arial"/>
        </w:rPr>
      </w:pPr>
      <w:r w:rsidRPr="009853A9">
        <w:rPr>
          <w:rFonts w:cs="Arial"/>
        </w:rPr>
        <w:lastRenderedPageBreak/>
        <w:t xml:space="preserve">RPO achievement is dependent on provisioning and availability of required Bandwidth by Customer for data replication. </w:t>
      </w:r>
    </w:p>
    <w:p w14:paraId="0B5F82D5" w14:textId="77777777" w:rsidR="004A4CDF" w:rsidRPr="009853A9" w:rsidRDefault="004A4CDF" w:rsidP="004A4CDF">
      <w:pPr>
        <w:numPr>
          <w:ilvl w:val="0"/>
          <w:numId w:val="57"/>
        </w:numPr>
        <w:spacing w:before="240" w:after="60"/>
      </w:pPr>
      <w:r w:rsidRPr="009853A9">
        <w:rPr>
          <w:rFonts w:cs="Arial"/>
        </w:rPr>
        <w:t>RTO will be applicable for making the IT Infrastructure, Operating Systems and Database services available.</w:t>
      </w:r>
      <w:r w:rsidRPr="009853A9">
        <w:rPr>
          <w:rFonts w:cs="Arial"/>
          <w:color w:val="000000"/>
          <w:lang w:eastAsia="en-US"/>
        </w:rPr>
        <w:t xml:space="preserve"> RTO starts post customer has declared DR invocation and informed all stake holders &amp; will exclude application team, customer network team dependencies and other third-party services which are not under IBM scope.</w:t>
      </w:r>
    </w:p>
    <w:p w14:paraId="6A2AEA89" w14:textId="77777777" w:rsidR="004A4CDF" w:rsidRPr="009853A9" w:rsidRDefault="004A4CDF" w:rsidP="004A4CDF">
      <w:pPr>
        <w:numPr>
          <w:ilvl w:val="0"/>
          <w:numId w:val="57"/>
        </w:numPr>
        <w:spacing w:before="240" w:after="60"/>
      </w:pPr>
      <w:r w:rsidRPr="009853A9">
        <w:rPr>
          <w:rFonts w:cs="Arial"/>
        </w:rPr>
        <w:t>Customer will need to verify the application consistency before releasing it to users.</w:t>
      </w:r>
    </w:p>
    <w:p w14:paraId="0B747CB7" w14:textId="77777777" w:rsidR="004A4CDF" w:rsidRPr="009853A9" w:rsidRDefault="004A4CDF" w:rsidP="004A4CDF">
      <w:pPr>
        <w:numPr>
          <w:ilvl w:val="0"/>
          <w:numId w:val="57"/>
        </w:numPr>
        <w:spacing w:before="240" w:after="60"/>
      </w:pPr>
      <w:r w:rsidRPr="009853A9">
        <w:rPr>
          <w:rFonts w:cs="Arial"/>
        </w:rPr>
        <w:t>Application wise partial recovery DR Drill is not to be performed. During DR Drill or actual disaster recovery complete application Landscape including dependent applications to be made available from DR site</w:t>
      </w:r>
      <w:r w:rsidRPr="009853A9">
        <w:t>.</w:t>
      </w:r>
    </w:p>
    <w:tbl>
      <w:tblPr>
        <w:tblW w:w="8280" w:type="dxa"/>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1080"/>
        <w:gridCol w:w="1710"/>
      </w:tblGrid>
      <w:tr w:rsidR="004A4CDF" w:rsidRPr="009853A9" w14:paraId="6D497FBA" w14:textId="77777777" w:rsidTr="004A4CDF">
        <w:trPr>
          <w:trHeight w:val="395"/>
        </w:trPr>
        <w:tc>
          <w:tcPr>
            <w:tcW w:w="8280" w:type="dxa"/>
            <w:gridSpan w:val="3"/>
            <w:shd w:val="clear" w:color="auto" w:fill="auto"/>
            <w:noWrap/>
            <w:vAlign w:val="bottom"/>
            <w:hideMark/>
          </w:tcPr>
          <w:p w14:paraId="0EE11E06" w14:textId="77777777" w:rsidR="004A4CDF" w:rsidRPr="009853A9" w:rsidRDefault="004A4CDF" w:rsidP="004A4CDF">
            <w:pPr>
              <w:pStyle w:val="TableText"/>
              <w:rPr>
                <w:lang w:val="en-US" w:eastAsia="en-US"/>
              </w:rPr>
            </w:pPr>
            <w:r w:rsidRPr="009853A9">
              <w:rPr>
                <w:lang w:val="en-US" w:eastAsia="en-US"/>
              </w:rPr>
              <w:t>DR Site Readiness, DR Deliverables (DR Documentation &amp; DR Drill) High Level Roles &amp; Responsibility Table</w:t>
            </w:r>
          </w:p>
        </w:tc>
      </w:tr>
      <w:tr w:rsidR="004A4CDF" w:rsidRPr="009853A9" w14:paraId="6999601D" w14:textId="77777777" w:rsidTr="004A4CDF">
        <w:trPr>
          <w:trHeight w:val="281"/>
        </w:trPr>
        <w:tc>
          <w:tcPr>
            <w:tcW w:w="5490" w:type="dxa"/>
            <w:shd w:val="clear" w:color="auto" w:fill="F2F2F2" w:themeFill="background1" w:themeFillShade="F2"/>
            <w:noWrap/>
            <w:vAlign w:val="bottom"/>
            <w:hideMark/>
          </w:tcPr>
          <w:p w14:paraId="37B60193" w14:textId="77777777" w:rsidR="004A4CDF" w:rsidRPr="009853A9" w:rsidRDefault="004A4CDF" w:rsidP="004A4CDF">
            <w:pPr>
              <w:pStyle w:val="TableText"/>
              <w:rPr>
                <w:b/>
                <w:lang w:val="en-US" w:eastAsia="en-US"/>
              </w:rPr>
            </w:pPr>
            <w:r w:rsidRPr="009853A9">
              <w:rPr>
                <w:b/>
                <w:lang w:val="en-US" w:eastAsia="en-US"/>
              </w:rPr>
              <w:t>Activity Name</w:t>
            </w:r>
          </w:p>
        </w:tc>
        <w:tc>
          <w:tcPr>
            <w:tcW w:w="1080" w:type="dxa"/>
            <w:shd w:val="clear" w:color="auto" w:fill="F2F2F2" w:themeFill="background1" w:themeFillShade="F2"/>
            <w:noWrap/>
            <w:vAlign w:val="bottom"/>
            <w:hideMark/>
          </w:tcPr>
          <w:p w14:paraId="5C6739BF" w14:textId="77777777" w:rsidR="004A4CDF" w:rsidRPr="009853A9" w:rsidRDefault="004A4CDF" w:rsidP="004A4CDF">
            <w:pPr>
              <w:pStyle w:val="TableText"/>
              <w:rPr>
                <w:b/>
                <w:lang w:val="en-US" w:eastAsia="en-US"/>
              </w:rPr>
            </w:pPr>
            <w:r w:rsidRPr="009853A9">
              <w:rPr>
                <w:b/>
                <w:lang w:val="en-US" w:eastAsia="en-US"/>
              </w:rPr>
              <w:t>IBM</w:t>
            </w:r>
          </w:p>
        </w:tc>
        <w:tc>
          <w:tcPr>
            <w:tcW w:w="1710" w:type="dxa"/>
            <w:shd w:val="clear" w:color="auto" w:fill="F2F2F2" w:themeFill="background1" w:themeFillShade="F2"/>
            <w:noWrap/>
            <w:vAlign w:val="bottom"/>
            <w:hideMark/>
          </w:tcPr>
          <w:p w14:paraId="7F1F29F4" w14:textId="77777777" w:rsidR="004A4CDF" w:rsidRPr="009853A9" w:rsidRDefault="004A4CDF" w:rsidP="004A4CDF">
            <w:pPr>
              <w:pStyle w:val="TableText"/>
              <w:rPr>
                <w:b/>
                <w:lang w:val="en-US" w:eastAsia="en-US"/>
              </w:rPr>
            </w:pPr>
            <w:r w:rsidRPr="009853A9">
              <w:rPr>
                <w:b/>
                <w:lang w:val="en-US" w:eastAsia="en-US"/>
              </w:rPr>
              <w:t>Customer</w:t>
            </w:r>
          </w:p>
        </w:tc>
      </w:tr>
      <w:tr w:rsidR="004A4CDF" w:rsidRPr="009853A9" w14:paraId="7D1FC33B" w14:textId="77777777" w:rsidTr="004A4CDF">
        <w:trPr>
          <w:trHeight w:val="281"/>
        </w:trPr>
        <w:tc>
          <w:tcPr>
            <w:tcW w:w="5490" w:type="dxa"/>
            <w:shd w:val="clear" w:color="auto" w:fill="auto"/>
            <w:noWrap/>
            <w:vAlign w:val="bottom"/>
            <w:hideMark/>
          </w:tcPr>
          <w:p w14:paraId="3C0916B8" w14:textId="77777777" w:rsidR="004A4CDF" w:rsidRPr="009853A9" w:rsidRDefault="004A4CDF" w:rsidP="004A4CDF">
            <w:pPr>
              <w:pStyle w:val="TableText"/>
              <w:rPr>
                <w:lang w:val="en-US" w:eastAsia="en-US"/>
              </w:rPr>
            </w:pPr>
            <w:r w:rsidRPr="009853A9">
              <w:rPr>
                <w:lang w:val="en-US" w:eastAsia="en-US"/>
              </w:rPr>
              <w:t>Replication Link, Bandwidth for Replication</w:t>
            </w:r>
          </w:p>
        </w:tc>
        <w:tc>
          <w:tcPr>
            <w:tcW w:w="1080" w:type="dxa"/>
            <w:shd w:val="clear" w:color="auto" w:fill="auto"/>
            <w:noWrap/>
            <w:vAlign w:val="bottom"/>
            <w:hideMark/>
          </w:tcPr>
          <w:p w14:paraId="43B9770C" w14:textId="77777777" w:rsidR="004A4CDF" w:rsidRPr="009853A9" w:rsidRDefault="004A4CDF" w:rsidP="004A4CDF">
            <w:pPr>
              <w:pStyle w:val="TableText"/>
              <w:rPr>
                <w:lang w:val="en-US" w:eastAsia="en-US"/>
              </w:rPr>
            </w:pPr>
            <w:r w:rsidRPr="009853A9">
              <w:rPr>
                <w:lang w:val="en-US" w:eastAsia="en-US"/>
              </w:rPr>
              <w:t>No</w:t>
            </w:r>
          </w:p>
        </w:tc>
        <w:tc>
          <w:tcPr>
            <w:tcW w:w="1710" w:type="dxa"/>
            <w:shd w:val="clear" w:color="auto" w:fill="auto"/>
            <w:noWrap/>
            <w:vAlign w:val="bottom"/>
            <w:hideMark/>
          </w:tcPr>
          <w:p w14:paraId="3D18D7E8" w14:textId="77777777" w:rsidR="004A4CDF" w:rsidRPr="009853A9" w:rsidRDefault="004A4CDF" w:rsidP="004A4CDF">
            <w:pPr>
              <w:pStyle w:val="TableText"/>
              <w:rPr>
                <w:lang w:val="en-US" w:eastAsia="en-US"/>
              </w:rPr>
            </w:pPr>
            <w:r w:rsidRPr="009853A9">
              <w:rPr>
                <w:lang w:val="en-US" w:eastAsia="en-US"/>
              </w:rPr>
              <w:t>Yes</w:t>
            </w:r>
          </w:p>
        </w:tc>
      </w:tr>
      <w:tr w:rsidR="004A4CDF" w:rsidRPr="009853A9" w14:paraId="132DE6B7" w14:textId="77777777" w:rsidTr="004A4CDF">
        <w:trPr>
          <w:trHeight w:val="281"/>
        </w:trPr>
        <w:tc>
          <w:tcPr>
            <w:tcW w:w="5490" w:type="dxa"/>
            <w:shd w:val="clear" w:color="auto" w:fill="auto"/>
            <w:noWrap/>
            <w:vAlign w:val="bottom"/>
            <w:hideMark/>
          </w:tcPr>
          <w:p w14:paraId="4691BA79" w14:textId="77777777" w:rsidR="004A4CDF" w:rsidRPr="009853A9" w:rsidRDefault="004A4CDF" w:rsidP="004A4CDF">
            <w:pPr>
              <w:pStyle w:val="TableText"/>
              <w:rPr>
                <w:lang w:val="en-US" w:eastAsia="en-US"/>
              </w:rPr>
            </w:pPr>
            <w:r w:rsidRPr="009853A9">
              <w:rPr>
                <w:lang w:val="en-US" w:eastAsia="en-US"/>
              </w:rPr>
              <w:t>Bandwidth Estimation</w:t>
            </w:r>
          </w:p>
        </w:tc>
        <w:tc>
          <w:tcPr>
            <w:tcW w:w="1080" w:type="dxa"/>
            <w:shd w:val="clear" w:color="auto" w:fill="auto"/>
            <w:noWrap/>
            <w:vAlign w:val="bottom"/>
            <w:hideMark/>
          </w:tcPr>
          <w:p w14:paraId="5FABA087" w14:textId="77777777" w:rsidR="004A4CDF" w:rsidRPr="009853A9" w:rsidRDefault="004A4CDF" w:rsidP="004A4CDF">
            <w:pPr>
              <w:pStyle w:val="TableText"/>
              <w:rPr>
                <w:lang w:val="en-US" w:eastAsia="en-US"/>
              </w:rPr>
            </w:pPr>
            <w:r w:rsidRPr="009853A9">
              <w:rPr>
                <w:lang w:val="en-US" w:eastAsia="en-US"/>
              </w:rPr>
              <w:t>No</w:t>
            </w:r>
          </w:p>
        </w:tc>
        <w:tc>
          <w:tcPr>
            <w:tcW w:w="1710" w:type="dxa"/>
            <w:shd w:val="clear" w:color="auto" w:fill="auto"/>
            <w:noWrap/>
            <w:vAlign w:val="bottom"/>
            <w:hideMark/>
          </w:tcPr>
          <w:p w14:paraId="563A3C73" w14:textId="77777777" w:rsidR="004A4CDF" w:rsidRPr="009853A9" w:rsidRDefault="004A4CDF" w:rsidP="004A4CDF">
            <w:pPr>
              <w:pStyle w:val="TableText"/>
              <w:rPr>
                <w:lang w:val="en-US" w:eastAsia="en-US"/>
              </w:rPr>
            </w:pPr>
            <w:r w:rsidRPr="009853A9">
              <w:rPr>
                <w:lang w:val="en-US" w:eastAsia="en-US"/>
              </w:rPr>
              <w:t>Yes</w:t>
            </w:r>
          </w:p>
        </w:tc>
      </w:tr>
      <w:tr w:rsidR="004A4CDF" w:rsidRPr="009853A9" w14:paraId="540947C8" w14:textId="77777777" w:rsidTr="004A4CDF">
        <w:trPr>
          <w:trHeight w:val="281"/>
        </w:trPr>
        <w:tc>
          <w:tcPr>
            <w:tcW w:w="5490" w:type="dxa"/>
            <w:shd w:val="clear" w:color="auto" w:fill="auto"/>
            <w:noWrap/>
            <w:vAlign w:val="bottom"/>
            <w:hideMark/>
          </w:tcPr>
          <w:p w14:paraId="62F8B346" w14:textId="77777777" w:rsidR="004A4CDF" w:rsidRPr="009853A9" w:rsidRDefault="004A4CDF" w:rsidP="004A4CDF">
            <w:pPr>
              <w:pStyle w:val="TableText"/>
              <w:rPr>
                <w:lang w:val="en-US" w:eastAsia="en-US"/>
              </w:rPr>
            </w:pPr>
            <w:r w:rsidRPr="009853A9">
              <w:rPr>
                <w:lang w:val="en-US" w:eastAsia="en-US"/>
              </w:rPr>
              <w:t>End user locations Connectivity to DR Site -Failover/Failback </w:t>
            </w:r>
          </w:p>
        </w:tc>
        <w:tc>
          <w:tcPr>
            <w:tcW w:w="1080" w:type="dxa"/>
            <w:shd w:val="clear" w:color="auto" w:fill="auto"/>
            <w:noWrap/>
            <w:vAlign w:val="bottom"/>
            <w:hideMark/>
          </w:tcPr>
          <w:p w14:paraId="7A02787E" w14:textId="77777777" w:rsidR="004A4CDF" w:rsidRPr="009853A9" w:rsidRDefault="004A4CDF" w:rsidP="004A4CDF">
            <w:pPr>
              <w:pStyle w:val="TableText"/>
              <w:rPr>
                <w:lang w:val="en-US" w:eastAsia="en-US"/>
              </w:rPr>
            </w:pPr>
            <w:r w:rsidRPr="009853A9">
              <w:rPr>
                <w:lang w:val="en-US" w:eastAsia="en-US"/>
              </w:rPr>
              <w:t>No</w:t>
            </w:r>
          </w:p>
        </w:tc>
        <w:tc>
          <w:tcPr>
            <w:tcW w:w="1710" w:type="dxa"/>
            <w:shd w:val="clear" w:color="auto" w:fill="auto"/>
            <w:noWrap/>
            <w:vAlign w:val="bottom"/>
            <w:hideMark/>
          </w:tcPr>
          <w:p w14:paraId="4BD56179" w14:textId="77777777" w:rsidR="004A4CDF" w:rsidRPr="009853A9" w:rsidRDefault="004A4CDF" w:rsidP="004A4CDF">
            <w:pPr>
              <w:pStyle w:val="TableText"/>
              <w:rPr>
                <w:lang w:val="en-US" w:eastAsia="en-US"/>
              </w:rPr>
            </w:pPr>
            <w:r w:rsidRPr="009853A9">
              <w:rPr>
                <w:lang w:val="en-US" w:eastAsia="en-US"/>
              </w:rPr>
              <w:t>Yes</w:t>
            </w:r>
          </w:p>
        </w:tc>
      </w:tr>
      <w:tr w:rsidR="004A4CDF" w:rsidRPr="009853A9" w14:paraId="3EDE1A0C" w14:textId="77777777" w:rsidTr="004A4CDF">
        <w:trPr>
          <w:trHeight w:val="281"/>
        </w:trPr>
        <w:tc>
          <w:tcPr>
            <w:tcW w:w="5490" w:type="dxa"/>
            <w:shd w:val="clear" w:color="auto" w:fill="auto"/>
            <w:noWrap/>
            <w:vAlign w:val="bottom"/>
            <w:hideMark/>
          </w:tcPr>
          <w:p w14:paraId="0313A1EC" w14:textId="77777777" w:rsidR="004A4CDF" w:rsidRPr="009853A9" w:rsidRDefault="004A4CDF" w:rsidP="004A4CDF">
            <w:pPr>
              <w:pStyle w:val="TableText"/>
              <w:rPr>
                <w:lang w:val="en-US" w:eastAsia="en-US"/>
              </w:rPr>
            </w:pPr>
            <w:r w:rsidRPr="009853A9">
              <w:rPr>
                <w:lang w:val="en-US" w:eastAsia="en-US"/>
              </w:rPr>
              <w:t>DR Documentation for services in IBM Scope</w:t>
            </w:r>
          </w:p>
        </w:tc>
        <w:tc>
          <w:tcPr>
            <w:tcW w:w="1080" w:type="dxa"/>
            <w:shd w:val="clear" w:color="auto" w:fill="auto"/>
            <w:noWrap/>
            <w:vAlign w:val="bottom"/>
            <w:hideMark/>
          </w:tcPr>
          <w:p w14:paraId="23377B2E" w14:textId="77777777" w:rsidR="004A4CDF" w:rsidRPr="009853A9" w:rsidRDefault="004A4CDF" w:rsidP="004A4CDF">
            <w:pPr>
              <w:pStyle w:val="TableText"/>
              <w:rPr>
                <w:lang w:val="en-US" w:eastAsia="en-US"/>
              </w:rPr>
            </w:pPr>
            <w:r w:rsidRPr="009853A9">
              <w:rPr>
                <w:lang w:val="en-US" w:eastAsia="en-US"/>
              </w:rPr>
              <w:t>Yes</w:t>
            </w:r>
          </w:p>
        </w:tc>
        <w:tc>
          <w:tcPr>
            <w:tcW w:w="1710" w:type="dxa"/>
            <w:shd w:val="clear" w:color="auto" w:fill="auto"/>
            <w:noWrap/>
            <w:vAlign w:val="bottom"/>
            <w:hideMark/>
          </w:tcPr>
          <w:p w14:paraId="227D6024" w14:textId="77777777" w:rsidR="004A4CDF" w:rsidRPr="009853A9" w:rsidRDefault="004A4CDF" w:rsidP="004A4CDF">
            <w:pPr>
              <w:pStyle w:val="TableText"/>
              <w:rPr>
                <w:lang w:val="en-US" w:eastAsia="en-US"/>
              </w:rPr>
            </w:pPr>
            <w:r w:rsidRPr="009853A9">
              <w:rPr>
                <w:lang w:val="en-US" w:eastAsia="en-US"/>
              </w:rPr>
              <w:t>Support</w:t>
            </w:r>
          </w:p>
        </w:tc>
      </w:tr>
      <w:tr w:rsidR="004A4CDF" w:rsidRPr="001C3D8C" w14:paraId="7E256A91" w14:textId="77777777" w:rsidTr="004A4CDF">
        <w:trPr>
          <w:trHeight w:val="281"/>
        </w:trPr>
        <w:tc>
          <w:tcPr>
            <w:tcW w:w="5490" w:type="dxa"/>
            <w:shd w:val="clear" w:color="auto" w:fill="auto"/>
            <w:noWrap/>
            <w:vAlign w:val="bottom"/>
            <w:hideMark/>
          </w:tcPr>
          <w:p w14:paraId="699A1772" w14:textId="77777777" w:rsidR="004A4CDF" w:rsidRPr="009853A9" w:rsidRDefault="004A4CDF" w:rsidP="004A4CDF">
            <w:pPr>
              <w:pStyle w:val="TableText"/>
              <w:rPr>
                <w:lang w:val="en-US" w:eastAsia="en-US"/>
              </w:rPr>
            </w:pPr>
            <w:r w:rsidRPr="009853A9">
              <w:rPr>
                <w:lang w:val="en-US" w:eastAsia="en-US"/>
              </w:rPr>
              <w:t>DR Drill for services in IBM Scope</w:t>
            </w:r>
          </w:p>
        </w:tc>
        <w:tc>
          <w:tcPr>
            <w:tcW w:w="1080" w:type="dxa"/>
            <w:shd w:val="clear" w:color="auto" w:fill="auto"/>
            <w:noWrap/>
            <w:vAlign w:val="bottom"/>
            <w:hideMark/>
          </w:tcPr>
          <w:p w14:paraId="57826F7E" w14:textId="77777777" w:rsidR="004A4CDF" w:rsidRPr="009853A9" w:rsidRDefault="004A4CDF" w:rsidP="004A4CDF">
            <w:pPr>
              <w:pStyle w:val="TableText"/>
              <w:rPr>
                <w:lang w:val="en-US" w:eastAsia="en-US"/>
              </w:rPr>
            </w:pPr>
            <w:r w:rsidRPr="009853A9">
              <w:rPr>
                <w:lang w:val="en-US" w:eastAsia="en-US"/>
              </w:rPr>
              <w:t>Yes</w:t>
            </w:r>
          </w:p>
        </w:tc>
        <w:tc>
          <w:tcPr>
            <w:tcW w:w="1710" w:type="dxa"/>
            <w:shd w:val="clear" w:color="auto" w:fill="auto"/>
            <w:noWrap/>
            <w:vAlign w:val="bottom"/>
            <w:hideMark/>
          </w:tcPr>
          <w:p w14:paraId="41FC1103" w14:textId="77777777" w:rsidR="004A4CDF" w:rsidRPr="009853A9" w:rsidRDefault="004A4CDF" w:rsidP="004A4CDF">
            <w:pPr>
              <w:pStyle w:val="TableText"/>
              <w:rPr>
                <w:lang w:val="en-US" w:eastAsia="en-US"/>
              </w:rPr>
            </w:pPr>
            <w:r w:rsidRPr="009853A9">
              <w:rPr>
                <w:lang w:val="en-US" w:eastAsia="en-US"/>
              </w:rPr>
              <w:t>Support</w:t>
            </w:r>
          </w:p>
        </w:tc>
      </w:tr>
      <w:tr w:rsidR="004A4CDF" w:rsidRPr="00232B8A" w14:paraId="55386F1E" w14:textId="77777777" w:rsidTr="004A4CDF">
        <w:trPr>
          <w:trHeight w:val="281"/>
        </w:trPr>
        <w:tc>
          <w:tcPr>
            <w:tcW w:w="5490" w:type="dxa"/>
            <w:shd w:val="clear" w:color="auto" w:fill="auto"/>
            <w:noWrap/>
            <w:vAlign w:val="bottom"/>
          </w:tcPr>
          <w:p w14:paraId="7C762BA4" w14:textId="77777777" w:rsidR="004A4CDF" w:rsidRPr="003B2814" w:rsidRDefault="004A4CDF" w:rsidP="004A4CDF">
            <w:pPr>
              <w:pStyle w:val="TableText"/>
              <w:rPr>
                <w:highlight w:val="green"/>
                <w:lang w:val="en-US" w:eastAsia="en-US"/>
              </w:rPr>
            </w:pPr>
          </w:p>
        </w:tc>
        <w:tc>
          <w:tcPr>
            <w:tcW w:w="1080" w:type="dxa"/>
            <w:shd w:val="clear" w:color="auto" w:fill="auto"/>
            <w:noWrap/>
            <w:vAlign w:val="bottom"/>
          </w:tcPr>
          <w:p w14:paraId="5C75333B" w14:textId="77777777" w:rsidR="004A4CDF" w:rsidRPr="003B2814" w:rsidRDefault="004A4CDF" w:rsidP="004A4CDF">
            <w:pPr>
              <w:pStyle w:val="TableText"/>
              <w:rPr>
                <w:highlight w:val="green"/>
                <w:lang w:val="en-US" w:eastAsia="en-US"/>
              </w:rPr>
            </w:pPr>
          </w:p>
        </w:tc>
        <w:tc>
          <w:tcPr>
            <w:tcW w:w="1710" w:type="dxa"/>
            <w:shd w:val="clear" w:color="auto" w:fill="auto"/>
            <w:noWrap/>
            <w:vAlign w:val="bottom"/>
          </w:tcPr>
          <w:p w14:paraId="173B33A1" w14:textId="77777777" w:rsidR="004A4CDF" w:rsidRPr="00232B8A" w:rsidRDefault="004A4CDF" w:rsidP="004A4CDF">
            <w:pPr>
              <w:pStyle w:val="TableText"/>
              <w:rPr>
                <w:lang w:val="en-US" w:eastAsia="en-US"/>
              </w:rPr>
            </w:pPr>
          </w:p>
        </w:tc>
      </w:tr>
      <w:tr w:rsidR="004A4CDF" w:rsidRPr="00232B8A" w14:paraId="203B9129" w14:textId="77777777" w:rsidTr="004A4CDF">
        <w:trPr>
          <w:trHeight w:val="281"/>
        </w:trPr>
        <w:tc>
          <w:tcPr>
            <w:tcW w:w="5490" w:type="dxa"/>
            <w:shd w:val="clear" w:color="auto" w:fill="auto"/>
            <w:noWrap/>
            <w:vAlign w:val="bottom"/>
          </w:tcPr>
          <w:p w14:paraId="710BC49C" w14:textId="77777777" w:rsidR="004A4CDF" w:rsidRPr="008D2EDE" w:rsidRDefault="004A4CDF" w:rsidP="004A4CDF">
            <w:r w:rsidRPr="008D2EDE">
              <w:t>Communication enablement for DRM server access</w:t>
            </w:r>
          </w:p>
          <w:p w14:paraId="6B829865" w14:textId="77777777" w:rsidR="004A4CDF" w:rsidRPr="008D2EDE" w:rsidRDefault="004A4CDF" w:rsidP="004A4CDF">
            <w:r w:rsidRPr="008D2EDE">
              <w:t>Command lines SOP’s for technologies not in IBM scope.</w:t>
            </w:r>
          </w:p>
        </w:tc>
        <w:tc>
          <w:tcPr>
            <w:tcW w:w="1080" w:type="dxa"/>
            <w:shd w:val="clear" w:color="auto" w:fill="auto"/>
            <w:noWrap/>
            <w:vAlign w:val="bottom"/>
          </w:tcPr>
          <w:p w14:paraId="0C1D411F" w14:textId="77777777" w:rsidR="004A4CDF" w:rsidRPr="008D2EDE" w:rsidRDefault="004A4CDF" w:rsidP="004A4CDF">
            <w:pPr>
              <w:pStyle w:val="TableText"/>
              <w:rPr>
                <w:lang w:val="en-US" w:eastAsia="en-US"/>
              </w:rPr>
            </w:pPr>
            <w:r w:rsidRPr="008D2EDE">
              <w:rPr>
                <w:lang w:val="en-US" w:eastAsia="en-US"/>
              </w:rPr>
              <w:t>No</w:t>
            </w:r>
          </w:p>
        </w:tc>
        <w:tc>
          <w:tcPr>
            <w:tcW w:w="1710" w:type="dxa"/>
            <w:shd w:val="clear" w:color="auto" w:fill="auto"/>
            <w:noWrap/>
            <w:vAlign w:val="bottom"/>
          </w:tcPr>
          <w:p w14:paraId="5958016D" w14:textId="77777777" w:rsidR="004A4CDF" w:rsidRPr="008D2EDE" w:rsidRDefault="004A4CDF" w:rsidP="004A4CDF">
            <w:pPr>
              <w:pStyle w:val="TableText"/>
              <w:rPr>
                <w:lang w:val="en-US" w:eastAsia="en-US"/>
              </w:rPr>
            </w:pPr>
            <w:r w:rsidRPr="008D2EDE">
              <w:rPr>
                <w:lang w:val="en-US" w:eastAsia="en-US"/>
              </w:rPr>
              <w:t>Yes</w:t>
            </w:r>
          </w:p>
        </w:tc>
      </w:tr>
    </w:tbl>
    <w:p w14:paraId="283C8E37" w14:textId="77777777" w:rsidR="004A4CDF" w:rsidRDefault="004A4CDF" w:rsidP="004A4CDF">
      <w:pPr>
        <w:rPr>
          <w:highlight w:val="green"/>
          <w:lang w:val="en-US" w:eastAsia="en-US"/>
        </w:rPr>
      </w:pPr>
    </w:p>
    <w:p w14:paraId="36288FED" w14:textId="77777777" w:rsidR="004A4CDF" w:rsidRPr="009B18CD" w:rsidRDefault="004A4CDF" w:rsidP="004A4CDF">
      <w:pPr>
        <w:rPr>
          <w:highlight w:val="green"/>
          <w:lang w:val="en-US" w:eastAsia="en-US"/>
        </w:rPr>
      </w:pPr>
    </w:p>
    <w:p w14:paraId="4D263690" w14:textId="77777777" w:rsidR="004A4CDF" w:rsidRPr="00464BE6" w:rsidRDefault="004A4CDF" w:rsidP="004A4CDF">
      <w:pPr>
        <w:rPr>
          <w:lang w:val="en-US" w:eastAsia="en-US"/>
        </w:rPr>
      </w:pPr>
    </w:p>
    <w:p w14:paraId="4E080662" w14:textId="77777777" w:rsidR="004A4CDF" w:rsidRDefault="004A4CDF" w:rsidP="004A4CDF">
      <w:pPr>
        <w:pStyle w:val="AppendixHeading3"/>
        <w:widowControl/>
        <w:numPr>
          <w:ilvl w:val="2"/>
          <w:numId w:val="52"/>
        </w:numPr>
        <w:adjustRightInd/>
        <w:spacing w:before="120" w:after="60"/>
        <w:textAlignment w:val="auto"/>
      </w:pPr>
      <w:bookmarkStart w:id="1581" w:name="_Toc530402253"/>
      <w:r>
        <w:t>Backup Solution Baselines</w:t>
      </w:r>
      <w:bookmarkEnd w:id="1581"/>
    </w:p>
    <w:p w14:paraId="24E9AFCD" w14:textId="77777777" w:rsidR="004A4CDF" w:rsidRPr="00734710" w:rsidRDefault="004A4CDF" w:rsidP="004A4CDF">
      <w:pPr>
        <w:rPr>
          <w:lang w:val="en-US" w:eastAsia="en-US"/>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6413"/>
      </w:tblGrid>
      <w:tr w:rsidR="004A4CDF" w:rsidRPr="00F6267E" w14:paraId="53C92420" w14:textId="77777777" w:rsidTr="004A4CDF">
        <w:trPr>
          <w:trHeight w:val="255"/>
        </w:trPr>
        <w:tc>
          <w:tcPr>
            <w:tcW w:w="2677" w:type="dxa"/>
            <w:shd w:val="clear" w:color="auto" w:fill="auto"/>
            <w:noWrap/>
            <w:vAlign w:val="bottom"/>
          </w:tcPr>
          <w:p w14:paraId="340A08EA" w14:textId="77777777" w:rsidR="004A4CDF" w:rsidRPr="00F6267E" w:rsidRDefault="004A4CDF" w:rsidP="004A4CDF">
            <w:pPr>
              <w:pStyle w:val="TableText"/>
              <w:rPr>
                <w:rFonts w:eastAsia="MS Mincho"/>
                <w:lang w:val="en-US" w:eastAsia="ja-JP" w:bidi="hi-IN"/>
              </w:rPr>
            </w:pPr>
            <w:r w:rsidRPr="00F6267E">
              <w:rPr>
                <w:rFonts w:eastAsia="MS Mincho"/>
                <w:lang w:val="en-US" w:eastAsia="ja-JP" w:bidi="hi-IN"/>
              </w:rPr>
              <w:t>Backup scope</w:t>
            </w:r>
          </w:p>
        </w:tc>
        <w:tc>
          <w:tcPr>
            <w:tcW w:w="6413" w:type="dxa"/>
            <w:shd w:val="clear" w:color="auto" w:fill="auto"/>
            <w:noWrap/>
            <w:vAlign w:val="bottom"/>
          </w:tcPr>
          <w:p w14:paraId="0004D0C1" w14:textId="77777777" w:rsidR="004A4CDF" w:rsidRPr="00F6267E" w:rsidRDefault="004A4CDF" w:rsidP="004A4CDF">
            <w:pPr>
              <w:pStyle w:val="TableText"/>
              <w:rPr>
                <w:rFonts w:eastAsia="MS Mincho"/>
                <w:color w:val="FF0000"/>
                <w:lang w:val="en-US" w:eastAsia="ja-JP" w:bidi="hi-IN"/>
              </w:rPr>
            </w:pPr>
            <w:r>
              <w:t xml:space="preserve">No new DR Servers Backup in IBM scope </w:t>
            </w:r>
          </w:p>
        </w:tc>
      </w:tr>
    </w:tbl>
    <w:p w14:paraId="667BB950" w14:textId="77777777" w:rsidR="004A4CDF" w:rsidRDefault="004A4CDF" w:rsidP="004A4CDF"/>
    <w:p w14:paraId="33812A06" w14:textId="77777777" w:rsidR="004A4CDF" w:rsidRDefault="004A4CDF" w:rsidP="004A4CDF">
      <w:r>
        <w:t xml:space="preserve">Note: </w:t>
      </w:r>
      <w:r w:rsidRPr="008E6C70">
        <w:t xml:space="preserve">Any changes to above backup assumptions will be managed though Project Change Control procedure and may have an effect on the agreed commercials. </w:t>
      </w:r>
    </w:p>
    <w:p w14:paraId="7D35FA99" w14:textId="77777777" w:rsidR="004A4CDF" w:rsidRPr="006F4D98" w:rsidRDefault="004A4CDF" w:rsidP="004A4CDF">
      <w:pPr>
        <w:pStyle w:val="AppendixHeading3"/>
        <w:widowControl/>
        <w:numPr>
          <w:ilvl w:val="2"/>
          <w:numId w:val="52"/>
        </w:numPr>
        <w:adjustRightInd/>
        <w:spacing w:before="240" w:after="60"/>
        <w:textAlignment w:val="auto"/>
      </w:pPr>
      <w:bookmarkStart w:id="1582" w:name="_Toc530402254"/>
      <w:r w:rsidRPr="006F4D98">
        <w:t>DR Drill Schedule</w:t>
      </w:r>
      <w:bookmarkEnd w:id="1582"/>
    </w:p>
    <w:p w14:paraId="1ADBB84B" w14:textId="77777777" w:rsidR="004A4CDF" w:rsidRPr="006F4D98" w:rsidRDefault="004A4CDF" w:rsidP="004A4CDF">
      <w:pPr>
        <w:rPr>
          <w:lang w:val="en-US" w:eastAsia="ja-JP"/>
        </w:rPr>
      </w:pPr>
      <w:r w:rsidRPr="006F4D98">
        <w:rPr>
          <w:lang w:val="en-US" w:eastAsia="ja-JP"/>
        </w:rPr>
        <w:t>IBM will perform 2 DR drill annually.</w:t>
      </w:r>
    </w:p>
    <w:p w14:paraId="7A39E0B2" w14:textId="77777777" w:rsidR="004A4CDF" w:rsidRDefault="004A4CDF" w:rsidP="004A4CDF">
      <w:pPr>
        <w:rPr>
          <w:lang w:val="en-US" w:eastAsia="ja-JP"/>
        </w:rPr>
      </w:pPr>
    </w:p>
    <w:p w14:paraId="196E097F" w14:textId="77777777" w:rsidR="004A4CDF" w:rsidRDefault="004A4CDF" w:rsidP="004A4CDF">
      <w:pPr>
        <w:rPr>
          <w:lang w:val="en-US" w:eastAsia="ja-JP"/>
        </w:rPr>
      </w:pPr>
    </w:p>
    <w:p w14:paraId="2D6F184B" w14:textId="77777777" w:rsidR="004A4CDF" w:rsidRDefault="004A4CDF" w:rsidP="004A4CDF">
      <w:pPr>
        <w:pStyle w:val="AppendixHeading2"/>
        <w:widowControl/>
        <w:numPr>
          <w:ilvl w:val="1"/>
          <w:numId w:val="52"/>
        </w:numPr>
        <w:tabs>
          <w:tab w:val="clear" w:pos="540"/>
          <w:tab w:val="clear" w:pos="720"/>
        </w:tabs>
        <w:adjustRightInd/>
        <w:spacing w:before="240" w:after="120"/>
        <w:textAlignment w:val="auto"/>
      </w:pPr>
      <w:bookmarkStart w:id="1583" w:name="_Toc523222558"/>
      <w:bookmarkStart w:id="1584" w:name="_Toc530402255"/>
      <w:r>
        <w:t>Location of IBM Managed Data Centre</w:t>
      </w:r>
      <w:bookmarkEnd w:id="1583"/>
      <w:bookmarkEnd w:id="1584"/>
    </w:p>
    <w:p w14:paraId="1A03AFD8" w14:textId="77777777" w:rsidR="004A4CDF" w:rsidRPr="009B18CD" w:rsidRDefault="004A4CDF" w:rsidP="004A4CDF">
      <w:pPr>
        <w:rPr>
          <w:lang w:val="en-US"/>
        </w:rPr>
      </w:pPr>
      <w:r>
        <w:rPr>
          <w:lang w:val="en-US" w:eastAsia="ja-JP"/>
        </w:rPr>
        <w:t>IBM Managed Dc at Bangalore</w:t>
      </w:r>
    </w:p>
    <w:p w14:paraId="1A7DA698" w14:textId="77777777" w:rsidR="004A4CDF" w:rsidRDefault="004A4CDF" w:rsidP="004A4CDF">
      <w:pPr>
        <w:pStyle w:val="AppendixHeading2"/>
        <w:widowControl/>
        <w:numPr>
          <w:ilvl w:val="1"/>
          <w:numId w:val="52"/>
        </w:numPr>
        <w:tabs>
          <w:tab w:val="clear" w:pos="540"/>
          <w:tab w:val="clear" w:pos="720"/>
        </w:tabs>
        <w:adjustRightInd/>
        <w:spacing w:before="240" w:after="120"/>
        <w:textAlignment w:val="auto"/>
        <w:rPr>
          <w:lang w:val="en-US"/>
        </w:rPr>
      </w:pPr>
      <w:bookmarkStart w:id="1585" w:name="_Toc508364808"/>
      <w:bookmarkStart w:id="1586" w:name="_Toc508364809"/>
      <w:bookmarkStart w:id="1587" w:name="_Toc508364810"/>
      <w:bookmarkStart w:id="1588" w:name="_Toc508364811"/>
      <w:bookmarkStart w:id="1589" w:name="_Toc508364812"/>
      <w:bookmarkStart w:id="1590" w:name="_Toc521940956"/>
      <w:bookmarkStart w:id="1591" w:name="_Toc521940964"/>
      <w:bookmarkStart w:id="1592" w:name="_Toc521940972"/>
      <w:bookmarkStart w:id="1593" w:name="_Toc521940981"/>
      <w:bookmarkStart w:id="1594" w:name="_Toc508364814"/>
      <w:bookmarkStart w:id="1595" w:name="_Toc508364822"/>
      <w:bookmarkStart w:id="1596" w:name="_Toc508364830"/>
      <w:bookmarkStart w:id="1597" w:name="_Toc508364838"/>
      <w:bookmarkStart w:id="1598" w:name="_Toc508364846"/>
      <w:bookmarkStart w:id="1599" w:name="_Toc508364854"/>
      <w:bookmarkStart w:id="1600" w:name="_Toc508364862"/>
      <w:bookmarkStart w:id="1601" w:name="_Toc508364870"/>
      <w:bookmarkStart w:id="1602" w:name="_Toc508364871"/>
      <w:bookmarkStart w:id="1603" w:name="_Toc523222559"/>
      <w:bookmarkStart w:id="1604" w:name="_Toc530402256"/>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r>
        <w:t>Bandwidth Sizing</w:t>
      </w:r>
      <w:r>
        <w:rPr>
          <w:lang w:val="en-US"/>
        </w:rPr>
        <w:t xml:space="preserve"> for reference</w:t>
      </w:r>
      <w:bookmarkEnd w:id="1603"/>
      <w:bookmarkEnd w:id="1604"/>
    </w:p>
    <w:p w14:paraId="616CE6BD" w14:textId="77777777" w:rsidR="004A4CDF" w:rsidRPr="00BE24D1" w:rsidRDefault="004A4CDF" w:rsidP="004A4CDF">
      <w:pPr>
        <w:rPr>
          <w:lang w:val="en-US" w:eastAsia="ja-JP"/>
        </w:rPr>
      </w:pPr>
    </w:p>
    <w:tbl>
      <w:tblPr>
        <w:tblW w:w="0" w:type="auto"/>
        <w:tblInd w:w="8" w:type="dxa"/>
        <w:tblLayout w:type="fixed"/>
        <w:tblCellMar>
          <w:left w:w="0" w:type="dxa"/>
          <w:right w:w="0" w:type="dxa"/>
        </w:tblCellMar>
        <w:tblLook w:val="00A0" w:firstRow="1" w:lastRow="0" w:firstColumn="1" w:lastColumn="0" w:noHBand="0" w:noVBand="0"/>
      </w:tblPr>
      <w:tblGrid>
        <w:gridCol w:w="1815"/>
        <w:gridCol w:w="540"/>
        <w:gridCol w:w="2715"/>
      </w:tblGrid>
      <w:tr w:rsidR="004A4CDF" w14:paraId="759F4746" w14:textId="77777777" w:rsidTr="004A4CDF">
        <w:tc>
          <w:tcPr>
            <w:tcW w:w="1815" w:type="dxa"/>
            <w:tcBorders>
              <w:top w:val="single" w:sz="6" w:space="0" w:color="auto"/>
              <w:left w:val="single" w:sz="6" w:space="0" w:color="auto"/>
              <w:bottom w:val="single" w:sz="6" w:space="0" w:color="auto"/>
              <w:right w:val="single" w:sz="6" w:space="0" w:color="auto"/>
            </w:tcBorders>
            <w:shd w:val="clear" w:color="auto" w:fill="FFFF00"/>
          </w:tcPr>
          <w:p w14:paraId="29DCD27A" w14:textId="77777777" w:rsidR="004A4CDF" w:rsidRDefault="004A4CDF" w:rsidP="004A4CDF">
            <w:pPr>
              <w:pStyle w:val="TableText"/>
              <w:rPr>
                <w:lang w:val="en-US" w:eastAsia="en-US"/>
              </w:rPr>
            </w:pPr>
            <w:r>
              <w:rPr>
                <w:lang w:val="en-US" w:eastAsia="en-US"/>
              </w:rPr>
              <w:t xml:space="preserve">Data Replication </w:t>
            </w:r>
          </w:p>
          <w:p w14:paraId="178368CA" w14:textId="77777777" w:rsidR="004A4CDF" w:rsidRDefault="004A4CDF" w:rsidP="004A4CDF">
            <w:pPr>
              <w:pStyle w:val="TableText"/>
              <w:rPr>
                <w:lang w:val="en-US" w:eastAsia="en-US"/>
              </w:rPr>
            </w:pPr>
            <w:r>
              <w:rPr>
                <w:lang w:val="en-US" w:eastAsia="en-US"/>
              </w:rPr>
              <w:lastRenderedPageBreak/>
              <w:t>Size (Block Level)</w:t>
            </w:r>
          </w:p>
        </w:tc>
        <w:tc>
          <w:tcPr>
            <w:tcW w:w="540" w:type="dxa"/>
            <w:tcBorders>
              <w:top w:val="single" w:sz="6" w:space="0" w:color="auto"/>
              <w:left w:val="single" w:sz="6" w:space="0" w:color="auto"/>
              <w:bottom w:val="single" w:sz="6" w:space="0" w:color="auto"/>
              <w:right w:val="single" w:sz="6" w:space="0" w:color="auto"/>
            </w:tcBorders>
            <w:shd w:val="clear" w:color="auto" w:fill="FFFF00"/>
          </w:tcPr>
          <w:p w14:paraId="2757D863" w14:textId="77777777" w:rsidR="004A4CDF" w:rsidRDefault="004A4CDF" w:rsidP="004A4CDF">
            <w:pPr>
              <w:pStyle w:val="TableText"/>
              <w:rPr>
                <w:lang w:val="en-US" w:eastAsia="en-US"/>
              </w:rPr>
            </w:pPr>
            <w:r>
              <w:rPr>
                <w:lang w:val="en-US" w:eastAsia="en-US"/>
              </w:rPr>
              <w:lastRenderedPageBreak/>
              <w:t>RPO</w:t>
            </w:r>
          </w:p>
        </w:tc>
        <w:tc>
          <w:tcPr>
            <w:tcW w:w="2715" w:type="dxa"/>
            <w:tcBorders>
              <w:top w:val="single" w:sz="6" w:space="0" w:color="auto"/>
              <w:left w:val="single" w:sz="6" w:space="0" w:color="auto"/>
              <w:bottom w:val="single" w:sz="6" w:space="0" w:color="auto"/>
              <w:right w:val="single" w:sz="6" w:space="0" w:color="auto"/>
            </w:tcBorders>
            <w:shd w:val="clear" w:color="auto" w:fill="FFFF00"/>
          </w:tcPr>
          <w:p w14:paraId="701520FC" w14:textId="77777777" w:rsidR="004A4CDF" w:rsidRDefault="004A4CDF" w:rsidP="004A4CDF">
            <w:pPr>
              <w:pStyle w:val="TableText"/>
              <w:rPr>
                <w:lang w:val="en-US" w:eastAsia="en-US"/>
              </w:rPr>
            </w:pPr>
            <w:r>
              <w:rPr>
                <w:lang w:val="en-US" w:eastAsia="en-US"/>
              </w:rPr>
              <w:t>Estimated B/W - Mbps (70% link efficiency)</w:t>
            </w:r>
          </w:p>
        </w:tc>
      </w:tr>
      <w:tr w:rsidR="004A4CDF" w14:paraId="3B6CE832" w14:textId="77777777" w:rsidTr="004A4CDF">
        <w:tc>
          <w:tcPr>
            <w:tcW w:w="1815" w:type="dxa"/>
            <w:tcBorders>
              <w:top w:val="single" w:sz="6" w:space="0" w:color="auto"/>
              <w:left w:val="single" w:sz="6" w:space="0" w:color="auto"/>
              <w:bottom w:val="single" w:sz="6" w:space="0" w:color="auto"/>
              <w:right w:val="single" w:sz="6" w:space="0" w:color="auto"/>
            </w:tcBorders>
          </w:tcPr>
          <w:p w14:paraId="7A7E3FA3" w14:textId="77777777" w:rsidR="004A4CDF" w:rsidRDefault="004A4CDF" w:rsidP="004A4CDF">
            <w:pPr>
              <w:pStyle w:val="TableText"/>
              <w:rPr>
                <w:lang w:val="en-US" w:eastAsia="en-US"/>
              </w:rPr>
            </w:pPr>
            <w:r>
              <w:rPr>
                <w:lang w:val="en-US" w:eastAsia="en-US"/>
              </w:rPr>
              <w:lastRenderedPageBreak/>
              <w:t>20GB</w:t>
            </w:r>
          </w:p>
        </w:tc>
        <w:tc>
          <w:tcPr>
            <w:tcW w:w="540" w:type="dxa"/>
            <w:tcBorders>
              <w:top w:val="single" w:sz="6" w:space="0" w:color="auto"/>
              <w:left w:val="single" w:sz="6" w:space="0" w:color="auto"/>
              <w:bottom w:val="single" w:sz="6" w:space="0" w:color="auto"/>
              <w:right w:val="single" w:sz="6" w:space="0" w:color="auto"/>
            </w:tcBorders>
          </w:tcPr>
          <w:p w14:paraId="585C501E" w14:textId="77777777" w:rsidR="004A4CDF" w:rsidRDefault="004A4CDF" w:rsidP="004A4CDF">
            <w:pPr>
              <w:pStyle w:val="TableText"/>
              <w:rPr>
                <w:lang w:val="en-US" w:eastAsia="en-US"/>
              </w:rPr>
            </w:pPr>
            <w:r>
              <w:rPr>
                <w:lang w:val="en-US" w:eastAsia="en-US"/>
              </w:rPr>
              <w:t xml:space="preserve">2 </w:t>
            </w:r>
            <w:proofErr w:type="spellStart"/>
            <w:r>
              <w:rPr>
                <w:lang w:val="en-US" w:eastAsia="en-US"/>
              </w:rPr>
              <w:t>hrs</w:t>
            </w:r>
            <w:proofErr w:type="spellEnd"/>
          </w:p>
        </w:tc>
        <w:tc>
          <w:tcPr>
            <w:tcW w:w="2715" w:type="dxa"/>
            <w:tcBorders>
              <w:top w:val="single" w:sz="6" w:space="0" w:color="auto"/>
              <w:left w:val="single" w:sz="6" w:space="0" w:color="auto"/>
              <w:bottom w:val="single" w:sz="6" w:space="0" w:color="auto"/>
              <w:right w:val="single" w:sz="6" w:space="0" w:color="auto"/>
            </w:tcBorders>
          </w:tcPr>
          <w:p w14:paraId="687A6B22" w14:textId="77777777" w:rsidR="004A4CDF" w:rsidRDefault="004A4CDF" w:rsidP="004A4CDF">
            <w:pPr>
              <w:pStyle w:val="TableText"/>
              <w:rPr>
                <w:lang w:val="en-US" w:eastAsia="en-US"/>
              </w:rPr>
            </w:pPr>
            <w:r>
              <w:rPr>
                <w:lang w:val="en-US" w:eastAsia="en-US"/>
              </w:rPr>
              <w:t>32.5</w:t>
            </w:r>
          </w:p>
        </w:tc>
      </w:tr>
      <w:tr w:rsidR="004A4CDF" w14:paraId="35D814FC" w14:textId="77777777" w:rsidTr="004A4CDF">
        <w:tc>
          <w:tcPr>
            <w:tcW w:w="1815" w:type="dxa"/>
            <w:tcBorders>
              <w:top w:val="single" w:sz="6" w:space="0" w:color="auto"/>
              <w:left w:val="single" w:sz="6" w:space="0" w:color="auto"/>
              <w:bottom w:val="single" w:sz="6" w:space="0" w:color="auto"/>
              <w:right w:val="single" w:sz="6" w:space="0" w:color="auto"/>
            </w:tcBorders>
          </w:tcPr>
          <w:p w14:paraId="5C148EC5" w14:textId="77777777" w:rsidR="004A4CDF" w:rsidRDefault="004A4CDF" w:rsidP="004A4CDF">
            <w:pPr>
              <w:pStyle w:val="TableText"/>
              <w:rPr>
                <w:lang w:val="en-US" w:eastAsia="en-US"/>
              </w:rPr>
            </w:pPr>
            <w:r>
              <w:rPr>
                <w:lang w:val="en-US" w:eastAsia="en-US"/>
              </w:rPr>
              <w:t>50GB</w:t>
            </w:r>
          </w:p>
        </w:tc>
        <w:tc>
          <w:tcPr>
            <w:tcW w:w="540" w:type="dxa"/>
            <w:tcBorders>
              <w:top w:val="single" w:sz="6" w:space="0" w:color="auto"/>
              <w:left w:val="single" w:sz="6" w:space="0" w:color="auto"/>
              <w:bottom w:val="single" w:sz="6" w:space="0" w:color="auto"/>
              <w:right w:val="single" w:sz="6" w:space="0" w:color="auto"/>
            </w:tcBorders>
          </w:tcPr>
          <w:p w14:paraId="1BB5F5C8" w14:textId="77777777" w:rsidR="004A4CDF" w:rsidRDefault="004A4CDF" w:rsidP="004A4CDF">
            <w:pPr>
              <w:pStyle w:val="TableText"/>
              <w:rPr>
                <w:lang w:val="en-US" w:eastAsia="en-US"/>
              </w:rPr>
            </w:pPr>
            <w:r>
              <w:rPr>
                <w:lang w:val="en-US" w:eastAsia="en-US"/>
              </w:rPr>
              <w:t xml:space="preserve">2 </w:t>
            </w:r>
            <w:proofErr w:type="spellStart"/>
            <w:r>
              <w:rPr>
                <w:lang w:val="en-US" w:eastAsia="en-US"/>
              </w:rPr>
              <w:t>hrs</w:t>
            </w:r>
            <w:proofErr w:type="spellEnd"/>
          </w:p>
        </w:tc>
        <w:tc>
          <w:tcPr>
            <w:tcW w:w="2715" w:type="dxa"/>
            <w:tcBorders>
              <w:top w:val="single" w:sz="6" w:space="0" w:color="auto"/>
              <w:left w:val="single" w:sz="6" w:space="0" w:color="auto"/>
              <w:bottom w:val="single" w:sz="6" w:space="0" w:color="auto"/>
              <w:right w:val="single" w:sz="6" w:space="0" w:color="auto"/>
            </w:tcBorders>
          </w:tcPr>
          <w:p w14:paraId="2EA2C7CF" w14:textId="77777777" w:rsidR="004A4CDF" w:rsidRDefault="004A4CDF" w:rsidP="004A4CDF">
            <w:pPr>
              <w:pStyle w:val="TableText"/>
              <w:rPr>
                <w:lang w:val="en-US" w:eastAsia="en-US"/>
              </w:rPr>
            </w:pPr>
            <w:r>
              <w:rPr>
                <w:lang w:val="en-US" w:eastAsia="en-US"/>
              </w:rPr>
              <w:t>81.27</w:t>
            </w:r>
          </w:p>
        </w:tc>
      </w:tr>
      <w:tr w:rsidR="004A4CDF" w14:paraId="7E6C402C" w14:textId="77777777" w:rsidTr="004A4CDF">
        <w:tc>
          <w:tcPr>
            <w:tcW w:w="1815" w:type="dxa"/>
            <w:tcBorders>
              <w:top w:val="single" w:sz="6" w:space="0" w:color="auto"/>
              <w:left w:val="single" w:sz="6" w:space="0" w:color="auto"/>
              <w:bottom w:val="single" w:sz="6" w:space="0" w:color="auto"/>
              <w:right w:val="single" w:sz="6" w:space="0" w:color="auto"/>
            </w:tcBorders>
          </w:tcPr>
          <w:p w14:paraId="3DA9D7A5" w14:textId="77777777" w:rsidR="004A4CDF" w:rsidRDefault="004A4CDF" w:rsidP="004A4CDF">
            <w:pPr>
              <w:pStyle w:val="TableText"/>
              <w:rPr>
                <w:lang w:val="en-US" w:eastAsia="en-US"/>
              </w:rPr>
            </w:pPr>
            <w:r>
              <w:rPr>
                <w:lang w:val="en-US" w:eastAsia="en-US"/>
              </w:rPr>
              <w:t>100GB</w:t>
            </w:r>
          </w:p>
        </w:tc>
        <w:tc>
          <w:tcPr>
            <w:tcW w:w="540" w:type="dxa"/>
            <w:tcBorders>
              <w:top w:val="single" w:sz="6" w:space="0" w:color="auto"/>
              <w:left w:val="single" w:sz="6" w:space="0" w:color="auto"/>
              <w:bottom w:val="single" w:sz="6" w:space="0" w:color="auto"/>
              <w:right w:val="single" w:sz="6" w:space="0" w:color="auto"/>
            </w:tcBorders>
          </w:tcPr>
          <w:p w14:paraId="37C2B573" w14:textId="77777777" w:rsidR="004A4CDF" w:rsidRDefault="004A4CDF" w:rsidP="004A4CDF">
            <w:pPr>
              <w:pStyle w:val="TableText"/>
              <w:rPr>
                <w:lang w:val="en-US" w:eastAsia="en-US"/>
              </w:rPr>
            </w:pPr>
            <w:r>
              <w:rPr>
                <w:lang w:val="en-US" w:eastAsia="en-US"/>
              </w:rPr>
              <w:t xml:space="preserve">2 </w:t>
            </w:r>
            <w:proofErr w:type="spellStart"/>
            <w:r>
              <w:rPr>
                <w:lang w:val="en-US" w:eastAsia="en-US"/>
              </w:rPr>
              <w:t>hrs</w:t>
            </w:r>
            <w:proofErr w:type="spellEnd"/>
          </w:p>
        </w:tc>
        <w:tc>
          <w:tcPr>
            <w:tcW w:w="2715" w:type="dxa"/>
            <w:tcBorders>
              <w:top w:val="single" w:sz="6" w:space="0" w:color="auto"/>
              <w:left w:val="single" w:sz="6" w:space="0" w:color="auto"/>
              <w:bottom w:val="single" w:sz="6" w:space="0" w:color="auto"/>
              <w:right w:val="single" w:sz="6" w:space="0" w:color="auto"/>
            </w:tcBorders>
          </w:tcPr>
          <w:p w14:paraId="43B7D4D1" w14:textId="77777777" w:rsidR="004A4CDF" w:rsidRDefault="004A4CDF" w:rsidP="004A4CDF">
            <w:pPr>
              <w:pStyle w:val="TableText"/>
              <w:rPr>
                <w:lang w:val="en-US" w:eastAsia="en-US"/>
              </w:rPr>
            </w:pPr>
            <w:r>
              <w:rPr>
                <w:lang w:val="en-US" w:eastAsia="en-US"/>
              </w:rPr>
              <w:t>162.5</w:t>
            </w:r>
          </w:p>
        </w:tc>
      </w:tr>
      <w:tr w:rsidR="004A4CDF" w14:paraId="323DD16A" w14:textId="77777777" w:rsidTr="004A4CDF">
        <w:tc>
          <w:tcPr>
            <w:tcW w:w="1815" w:type="dxa"/>
            <w:tcBorders>
              <w:top w:val="single" w:sz="6" w:space="0" w:color="auto"/>
              <w:left w:val="single" w:sz="6" w:space="0" w:color="auto"/>
              <w:bottom w:val="single" w:sz="6" w:space="0" w:color="auto"/>
              <w:right w:val="single" w:sz="6" w:space="0" w:color="auto"/>
            </w:tcBorders>
          </w:tcPr>
          <w:p w14:paraId="19E6C78E" w14:textId="77777777" w:rsidR="004A4CDF" w:rsidRDefault="004A4CDF" w:rsidP="004A4CDF">
            <w:pPr>
              <w:pStyle w:val="TableText"/>
              <w:rPr>
                <w:lang w:val="en-US" w:eastAsia="en-US"/>
              </w:rPr>
            </w:pPr>
            <w:r>
              <w:rPr>
                <w:lang w:val="en-US" w:eastAsia="en-US"/>
              </w:rPr>
              <w:t>200GB </w:t>
            </w:r>
          </w:p>
        </w:tc>
        <w:tc>
          <w:tcPr>
            <w:tcW w:w="540" w:type="dxa"/>
            <w:tcBorders>
              <w:top w:val="single" w:sz="6" w:space="0" w:color="auto"/>
              <w:left w:val="single" w:sz="6" w:space="0" w:color="auto"/>
              <w:bottom w:val="single" w:sz="6" w:space="0" w:color="auto"/>
              <w:right w:val="single" w:sz="6" w:space="0" w:color="auto"/>
            </w:tcBorders>
          </w:tcPr>
          <w:p w14:paraId="458257E5" w14:textId="77777777" w:rsidR="004A4CDF" w:rsidRDefault="004A4CDF" w:rsidP="004A4CDF">
            <w:pPr>
              <w:pStyle w:val="TableText"/>
              <w:rPr>
                <w:lang w:val="en-US" w:eastAsia="en-US"/>
              </w:rPr>
            </w:pPr>
            <w:r>
              <w:rPr>
                <w:lang w:val="en-US" w:eastAsia="en-US"/>
              </w:rPr>
              <w:t xml:space="preserve">2 </w:t>
            </w:r>
            <w:proofErr w:type="spellStart"/>
            <w:r>
              <w:rPr>
                <w:lang w:val="en-US" w:eastAsia="en-US"/>
              </w:rPr>
              <w:t>hrs</w:t>
            </w:r>
            <w:proofErr w:type="spellEnd"/>
          </w:p>
        </w:tc>
        <w:tc>
          <w:tcPr>
            <w:tcW w:w="2715" w:type="dxa"/>
            <w:tcBorders>
              <w:top w:val="single" w:sz="6" w:space="0" w:color="auto"/>
              <w:left w:val="single" w:sz="6" w:space="0" w:color="auto"/>
              <w:bottom w:val="single" w:sz="6" w:space="0" w:color="auto"/>
              <w:right w:val="single" w:sz="6" w:space="0" w:color="auto"/>
            </w:tcBorders>
          </w:tcPr>
          <w:p w14:paraId="3472C6B5" w14:textId="77777777" w:rsidR="004A4CDF" w:rsidRDefault="004A4CDF" w:rsidP="004A4CDF">
            <w:pPr>
              <w:pStyle w:val="TableText"/>
              <w:rPr>
                <w:lang w:val="en-US" w:eastAsia="en-US"/>
              </w:rPr>
            </w:pPr>
            <w:r>
              <w:rPr>
                <w:lang w:val="en-US" w:eastAsia="en-US"/>
              </w:rPr>
              <w:t>325</w:t>
            </w:r>
          </w:p>
        </w:tc>
      </w:tr>
      <w:tr w:rsidR="004A4CDF" w14:paraId="62138491" w14:textId="77777777" w:rsidTr="004A4CDF">
        <w:tc>
          <w:tcPr>
            <w:tcW w:w="1815" w:type="dxa"/>
            <w:tcBorders>
              <w:top w:val="single" w:sz="6" w:space="0" w:color="auto"/>
              <w:left w:val="single" w:sz="6" w:space="0" w:color="auto"/>
              <w:bottom w:val="single" w:sz="6" w:space="0" w:color="auto"/>
              <w:right w:val="single" w:sz="6" w:space="0" w:color="auto"/>
            </w:tcBorders>
          </w:tcPr>
          <w:p w14:paraId="0897AA2D" w14:textId="77777777" w:rsidR="004A4CDF" w:rsidRDefault="004A4CDF" w:rsidP="004A4CDF">
            <w:pPr>
              <w:pStyle w:val="TableText"/>
              <w:rPr>
                <w:lang w:val="en-US" w:eastAsia="en-US"/>
              </w:rPr>
            </w:pPr>
            <w:r>
              <w:rPr>
                <w:lang w:val="en-US" w:eastAsia="en-US"/>
              </w:rPr>
              <w:t>500GB</w:t>
            </w:r>
          </w:p>
        </w:tc>
        <w:tc>
          <w:tcPr>
            <w:tcW w:w="540" w:type="dxa"/>
            <w:tcBorders>
              <w:top w:val="single" w:sz="6" w:space="0" w:color="auto"/>
              <w:left w:val="single" w:sz="6" w:space="0" w:color="auto"/>
              <w:bottom w:val="single" w:sz="6" w:space="0" w:color="auto"/>
              <w:right w:val="single" w:sz="6" w:space="0" w:color="auto"/>
            </w:tcBorders>
          </w:tcPr>
          <w:p w14:paraId="3D682B95" w14:textId="77777777" w:rsidR="004A4CDF" w:rsidRDefault="004A4CDF" w:rsidP="004A4CDF">
            <w:pPr>
              <w:pStyle w:val="TableText"/>
              <w:rPr>
                <w:lang w:val="en-US" w:eastAsia="en-US"/>
              </w:rPr>
            </w:pPr>
            <w:r>
              <w:rPr>
                <w:lang w:val="en-US" w:eastAsia="en-US"/>
              </w:rPr>
              <w:t xml:space="preserve">2 </w:t>
            </w:r>
            <w:proofErr w:type="spellStart"/>
            <w:r>
              <w:rPr>
                <w:lang w:val="en-US" w:eastAsia="en-US"/>
              </w:rPr>
              <w:t>hrs</w:t>
            </w:r>
            <w:proofErr w:type="spellEnd"/>
          </w:p>
        </w:tc>
        <w:tc>
          <w:tcPr>
            <w:tcW w:w="2715" w:type="dxa"/>
            <w:tcBorders>
              <w:top w:val="single" w:sz="6" w:space="0" w:color="auto"/>
              <w:left w:val="single" w:sz="6" w:space="0" w:color="auto"/>
              <w:bottom w:val="single" w:sz="6" w:space="0" w:color="auto"/>
              <w:right w:val="single" w:sz="6" w:space="0" w:color="auto"/>
            </w:tcBorders>
          </w:tcPr>
          <w:p w14:paraId="605CC58C" w14:textId="77777777" w:rsidR="004A4CDF" w:rsidRDefault="004A4CDF" w:rsidP="004A4CDF">
            <w:pPr>
              <w:pStyle w:val="TableText"/>
              <w:rPr>
                <w:lang w:val="en-US" w:eastAsia="en-US"/>
              </w:rPr>
            </w:pPr>
            <w:r>
              <w:rPr>
                <w:lang w:val="en-US" w:eastAsia="en-US"/>
              </w:rPr>
              <w:t>812</w:t>
            </w:r>
          </w:p>
        </w:tc>
      </w:tr>
    </w:tbl>
    <w:p w14:paraId="21D1A06B" w14:textId="77777777" w:rsidR="004A4CDF" w:rsidRPr="009459C8" w:rsidRDefault="004A4CDF" w:rsidP="004A4CDF">
      <w:pPr>
        <w:pStyle w:val="BodyText"/>
      </w:pPr>
    </w:p>
    <w:p w14:paraId="0203F860" w14:textId="77777777" w:rsidR="004A4CDF" w:rsidRPr="0027746F" w:rsidRDefault="004A4CDF" w:rsidP="004A4CDF">
      <w:pPr>
        <w:pStyle w:val="AppendixHeading3"/>
        <w:widowControl/>
        <w:numPr>
          <w:ilvl w:val="2"/>
          <w:numId w:val="52"/>
        </w:numPr>
        <w:adjustRightInd/>
        <w:spacing w:before="240" w:after="60"/>
        <w:textAlignment w:val="auto"/>
      </w:pPr>
      <w:bookmarkStart w:id="1605" w:name="_Ref370205200"/>
      <w:bookmarkStart w:id="1606" w:name="_Toc530402257"/>
      <w:r>
        <w:t>Bandwidth Sizing for First Time Data Transfer</w:t>
      </w:r>
      <w:bookmarkEnd w:id="1605"/>
      <w:bookmarkEnd w:id="1606"/>
    </w:p>
    <w:p w14:paraId="6D5C23A2" w14:textId="77777777" w:rsidR="004A4CDF" w:rsidRPr="00232B8A" w:rsidRDefault="004A4CDF" w:rsidP="004A4CDF">
      <w:pPr>
        <w:jc w:val="both"/>
        <w:rPr>
          <w:rFonts w:cs="Arial"/>
          <w:lang w:eastAsia="en-US"/>
        </w:rPr>
      </w:pPr>
      <w:r w:rsidRPr="00232B8A">
        <w:rPr>
          <w:rFonts w:cs="Arial"/>
          <w:lang w:eastAsia="en-US"/>
        </w:rPr>
        <w:t xml:space="preserve">The estimated minimum bandwidth of </w:t>
      </w:r>
      <w:r w:rsidRPr="00232B8A">
        <w:rPr>
          <w:rFonts w:cs="Arial"/>
          <w:color w:val="FF0000"/>
          <w:lang w:eastAsia="en-US"/>
        </w:rPr>
        <w:t>XXX</w:t>
      </w:r>
      <w:r w:rsidRPr="00232B8A">
        <w:rPr>
          <w:rFonts w:cs="Arial"/>
          <w:lang w:eastAsia="en-US"/>
        </w:rPr>
        <w:t xml:space="preserve"> Mbps will be required for first time data transfer between Customer's PRIMARY and DR site. This estimate is based on a total initial data size of </w:t>
      </w:r>
      <w:r w:rsidRPr="00232B8A">
        <w:rPr>
          <w:rFonts w:cs="Arial"/>
          <w:color w:val="FF0000"/>
          <w:lang w:eastAsia="en-US"/>
        </w:rPr>
        <w:t>XXX</w:t>
      </w:r>
      <w:r w:rsidRPr="00232B8A">
        <w:rPr>
          <w:rFonts w:cs="Arial"/>
          <w:lang w:eastAsia="en-US"/>
        </w:rPr>
        <w:t xml:space="preserve"> as provided by the Customer at the time of preparation of the IBM solution. The 1</w:t>
      </w:r>
      <w:r w:rsidRPr="00232B8A">
        <w:rPr>
          <w:rFonts w:cs="Arial"/>
          <w:vertAlign w:val="superscript"/>
          <w:lang w:eastAsia="en-US"/>
        </w:rPr>
        <w:t>st</w:t>
      </w:r>
      <w:r w:rsidRPr="00232B8A">
        <w:rPr>
          <w:rFonts w:cs="Arial"/>
          <w:lang w:eastAsia="en-US"/>
        </w:rPr>
        <w:t xml:space="preserve"> time build &amp; transfer bandwidth to be provided immediately after the DC &amp; DR hardware power-on to avoid any further delay in DC-DR replication timelines.</w:t>
      </w:r>
    </w:p>
    <w:p w14:paraId="02CFF6DE" w14:textId="77777777" w:rsidR="004A4CDF" w:rsidRPr="00232B8A" w:rsidRDefault="004A4CDF" w:rsidP="004A4CDF">
      <w:pPr>
        <w:jc w:val="both"/>
        <w:rPr>
          <w:rFonts w:cs="Arial"/>
          <w:lang w:eastAsia="en-US"/>
        </w:rPr>
      </w:pPr>
      <w:r w:rsidRPr="00232B8A">
        <w:rPr>
          <w:rFonts w:cs="Arial"/>
          <w:lang w:eastAsia="en-US"/>
        </w:rPr>
        <w:t xml:space="preserve">This bandwidth requirement completely depends on amount of data which needs to be replicated at DR site, this value may change at the time of first time data transfer activity </w:t>
      </w:r>
      <w:proofErr w:type="gramStart"/>
      <w:r w:rsidRPr="00232B8A">
        <w:rPr>
          <w:rFonts w:cs="Arial"/>
          <w:lang w:eastAsia="en-US"/>
        </w:rPr>
        <w:t>as a result of</w:t>
      </w:r>
      <w:proofErr w:type="gramEnd"/>
      <w:r w:rsidRPr="00232B8A">
        <w:rPr>
          <w:rFonts w:cs="Arial"/>
          <w:lang w:eastAsia="en-US"/>
        </w:rPr>
        <w:t xml:space="preserve"> a change in initial data volume specified above and network service provider link efficiency.</w:t>
      </w:r>
    </w:p>
    <w:p w14:paraId="7F3E542C" w14:textId="77777777" w:rsidR="004A4CDF" w:rsidRPr="00232B8A" w:rsidRDefault="004A4CDF" w:rsidP="004A4CDF">
      <w:pPr>
        <w:autoSpaceDE w:val="0"/>
        <w:autoSpaceDN w:val="0"/>
        <w:adjustRightInd w:val="0"/>
        <w:rPr>
          <w:rFonts w:cs="Arial"/>
          <w:color w:val="000000"/>
          <w:lang w:val="en-US" w:eastAsia="en-US"/>
        </w:rPr>
      </w:pPr>
      <w:r w:rsidRPr="00232B8A">
        <w:rPr>
          <w:rFonts w:cs="Arial"/>
          <w:color w:val="000000"/>
          <w:lang w:val="en-US" w:eastAsia="en-US"/>
        </w:rPr>
        <w:t>Rate of change of data may be higher due to maintenance activity and biz processes, sufficient bandwidth to be provisioned to accommodate same by customer</w:t>
      </w:r>
    </w:p>
    <w:p w14:paraId="15301EAA" w14:textId="77777777" w:rsidR="004A4CDF" w:rsidRPr="00232B8A" w:rsidRDefault="004A4CDF" w:rsidP="004A4CDF">
      <w:pPr>
        <w:autoSpaceDE w:val="0"/>
        <w:autoSpaceDN w:val="0"/>
        <w:adjustRightInd w:val="0"/>
        <w:rPr>
          <w:rFonts w:cs="Arial"/>
          <w:color w:val="000000"/>
          <w:lang w:val="en-US" w:eastAsia="en-US"/>
        </w:rPr>
      </w:pPr>
      <w:r w:rsidRPr="00232B8A">
        <w:rPr>
          <w:rFonts w:cs="Arial"/>
          <w:color w:val="000000"/>
          <w:lang w:val="en-US" w:eastAsia="en-US"/>
        </w:rPr>
        <w:t xml:space="preserve">Bandwidth estimation would be done post successful </w:t>
      </w:r>
      <w:proofErr w:type="gramStart"/>
      <w:r w:rsidRPr="00232B8A">
        <w:rPr>
          <w:rFonts w:cs="Arial"/>
          <w:color w:val="000000"/>
          <w:lang w:val="en-US" w:eastAsia="en-US"/>
        </w:rPr>
        <w:t>DR .Customer</w:t>
      </w:r>
      <w:proofErr w:type="gramEnd"/>
      <w:r w:rsidRPr="00232B8A">
        <w:rPr>
          <w:rFonts w:cs="Arial"/>
          <w:color w:val="000000"/>
          <w:lang w:val="en-US" w:eastAsia="en-US"/>
        </w:rPr>
        <w:t xml:space="preserve"> need to follow the same and enhance bandwidth if there is an increase on rate of change of data in the environment.</w:t>
      </w:r>
    </w:p>
    <w:p w14:paraId="721521EB" w14:textId="77777777" w:rsidR="004A4CDF" w:rsidRPr="00877C0D" w:rsidRDefault="004A4CDF" w:rsidP="004A4CDF">
      <w:pPr>
        <w:pStyle w:val="AppendixHeading3"/>
        <w:widowControl/>
        <w:numPr>
          <w:ilvl w:val="2"/>
          <w:numId w:val="60"/>
        </w:numPr>
        <w:tabs>
          <w:tab w:val="clear" w:pos="720"/>
          <w:tab w:val="num" w:pos="810"/>
        </w:tabs>
        <w:adjustRightInd/>
        <w:spacing w:before="240" w:after="60"/>
        <w:textAlignment w:val="auto"/>
      </w:pPr>
      <w:bookmarkStart w:id="1607" w:name="_Ref370205251"/>
      <w:bookmarkStart w:id="1608" w:name="_Toc530402258"/>
      <w:r w:rsidRPr="00877C0D">
        <w:t>Bandwidth Sizing for Ongoing Replication</w:t>
      </w:r>
      <w:bookmarkEnd w:id="1607"/>
      <w:r w:rsidRPr="00877C0D">
        <w:t xml:space="preserve"> between DC to DR</w:t>
      </w:r>
      <w:bookmarkEnd w:id="1608"/>
      <w:r w:rsidRPr="00877C0D">
        <w:t xml:space="preserve"> </w:t>
      </w:r>
    </w:p>
    <w:p w14:paraId="2FC31D1F" w14:textId="77777777" w:rsidR="004A4CDF" w:rsidRPr="00877C0D" w:rsidRDefault="004A4CDF" w:rsidP="004A4CDF">
      <w:pPr>
        <w:jc w:val="both"/>
        <w:rPr>
          <w:lang w:eastAsia="en-US"/>
        </w:rPr>
      </w:pPr>
      <w:r w:rsidRPr="00877C0D">
        <w:rPr>
          <w:lang w:eastAsia="en-US"/>
        </w:rPr>
        <w:t>The estimated minimum bandwidth of 10</w:t>
      </w:r>
      <w:r w:rsidRPr="00877C0D">
        <w:rPr>
          <w:b/>
          <w:bCs/>
          <w:color w:val="FF0000"/>
          <w:lang w:eastAsia="en-US"/>
        </w:rPr>
        <w:t xml:space="preserve"> Mbps</w:t>
      </w:r>
      <w:r w:rsidRPr="00877C0D">
        <w:rPr>
          <w:lang w:eastAsia="en-US"/>
        </w:rPr>
        <w:t xml:space="preserve"> will be required for data replication between Customer's DC and DR site. This estimate is based on value of the parameters values listed below as provided by the Customer at the time of preparation of the IBM solution. Reference calculation shown below.</w:t>
      </w:r>
    </w:p>
    <w:p w14:paraId="6B4105B3" w14:textId="77777777" w:rsidR="004A4CDF" w:rsidRPr="00877C0D" w:rsidRDefault="004A4CDF" w:rsidP="004A4CDF">
      <w:pPr>
        <w:pStyle w:val="ListBullet"/>
        <w:spacing w:before="120" w:after="60"/>
        <w:rPr>
          <w:lang w:eastAsia="en-US"/>
        </w:rPr>
      </w:pPr>
      <w:r w:rsidRPr="00877C0D">
        <w:rPr>
          <w:lang w:eastAsia="en-US"/>
        </w:rPr>
        <w:t xml:space="preserve">Number of applications: </w:t>
      </w:r>
      <w:r w:rsidRPr="00877C0D">
        <w:rPr>
          <w:color w:val="FF0000"/>
          <w:lang w:eastAsia="en-US"/>
        </w:rPr>
        <w:t>&lt;7&gt;</w:t>
      </w:r>
    </w:p>
    <w:p w14:paraId="3884A342" w14:textId="77777777" w:rsidR="004A4CDF" w:rsidRPr="00877C0D" w:rsidRDefault="004A4CDF" w:rsidP="004A4CDF">
      <w:pPr>
        <w:pStyle w:val="ListBullet"/>
        <w:spacing w:before="120" w:after="60"/>
        <w:rPr>
          <w:lang w:eastAsia="en-US"/>
        </w:rPr>
      </w:pPr>
      <w:r w:rsidRPr="00877C0D">
        <w:rPr>
          <w:lang w:eastAsia="en-US"/>
        </w:rPr>
        <w:t xml:space="preserve">Peak hourly shipping of the data: </w:t>
      </w:r>
      <w:r w:rsidRPr="00877C0D">
        <w:rPr>
          <w:color w:val="FF0000"/>
          <w:lang w:eastAsia="en-US"/>
        </w:rPr>
        <w:t>&lt;2GB&gt;</w:t>
      </w:r>
      <w:r w:rsidRPr="00877C0D">
        <w:rPr>
          <w:lang w:eastAsia="en-US"/>
        </w:rPr>
        <w:t xml:space="preserve"> </w:t>
      </w:r>
    </w:p>
    <w:tbl>
      <w:tblPr>
        <w:tblW w:w="8780" w:type="dxa"/>
        <w:tblLook w:val="04A0" w:firstRow="1" w:lastRow="0" w:firstColumn="1" w:lastColumn="0" w:noHBand="0" w:noVBand="1"/>
      </w:tblPr>
      <w:tblGrid>
        <w:gridCol w:w="701"/>
        <w:gridCol w:w="7190"/>
        <w:gridCol w:w="930"/>
      </w:tblGrid>
      <w:tr w:rsidR="004A4CDF" w:rsidRPr="00D97F73" w14:paraId="636049E5" w14:textId="77777777" w:rsidTr="004A4CDF">
        <w:trPr>
          <w:trHeight w:val="300"/>
        </w:trPr>
        <w:tc>
          <w:tcPr>
            <w:tcW w:w="6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377DEF0" w14:textId="77777777" w:rsidR="004A4CDF" w:rsidRPr="00D97F73" w:rsidRDefault="004A4CDF" w:rsidP="004A4CDF">
            <w:pPr>
              <w:rPr>
                <w:rFonts w:ascii="Calibri" w:hAnsi="Calibri"/>
                <w:b/>
                <w:bCs/>
                <w:color w:val="000000"/>
                <w:sz w:val="22"/>
                <w:szCs w:val="22"/>
                <w:lang w:val="en-US" w:eastAsia="en-US"/>
              </w:rPr>
            </w:pPr>
            <w:r w:rsidRPr="00D97F73">
              <w:rPr>
                <w:rFonts w:ascii="Calibri" w:hAnsi="Calibri"/>
                <w:b/>
                <w:bCs/>
                <w:color w:val="000000"/>
                <w:sz w:val="22"/>
                <w:szCs w:val="22"/>
                <w:lang w:val="en-US" w:eastAsia="en-US"/>
              </w:rPr>
              <w:t>S.No.</w:t>
            </w:r>
          </w:p>
        </w:tc>
        <w:tc>
          <w:tcPr>
            <w:tcW w:w="812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8B06D5D" w14:textId="77777777" w:rsidR="004A4CDF" w:rsidRPr="00D97F73" w:rsidRDefault="004A4CDF" w:rsidP="004A4CDF">
            <w:pPr>
              <w:jc w:val="center"/>
              <w:rPr>
                <w:rFonts w:ascii="Calibri" w:hAnsi="Calibri"/>
                <w:b/>
                <w:bCs/>
                <w:color w:val="000000"/>
                <w:sz w:val="22"/>
                <w:szCs w:val="22"/>
                <w:lang w:val="en-US" w:eastAsia="en-US"/>
              </w:rPr>
            </w:pPr>
            <w:r w:rsidRPr="00D97F73">
              <w:rPr>
                <w:rFonts w:ascii="Calibri" w:hAnsi="Calibri"/>
                <w:b/>
                <w:bCs/>
                <w:color w:val="000000"/>
                <w:sz w:val="22"/>
                <w:szCs w:val="22"/>
                <w:lang w:val="en-US" w:eastAsia="en-US"/>
              </w:rPr>
              <w:t>Description</w:t>
            </w:r>
          </w:p>
        </w:tc>
      </w:tr>
      <w:tr w:rsidR="004A4CDF" w:rsidRPr="00D97F73" w14:paraId="2260736D" w14:textId="77777777" w:rsidTr="004A4CDF">
        <w:trPr>
          <w:trHeight w:val="288"/>
        </w:trPr>
        <w:tc>
          <w:tcPr>
            <w:tcW w:w="660" w:type="dxa"/>
            <w:tcBorders>
              <w:top w:val="nil"/>
              <w:left w:val="single" w:sz="8" w:space="0" w:color="auto"/>
              <w:bottom w:val="single" w:sz="4" w:space="0" w:color="auto"/>
              <w:right w:val="single" w:sz="4" w:space="0" w:color="auto"/>
            </w:tcBorders>
            <w:shd w:val="clear" w:color="auto" w:fill="auto"/>
            <w:noWrap/>
            <w:vAlign w:val="bottom"/>
            <w:hideMark/>
          </w:tcPr>
          <w:p w14:paraId="7FFFD079" w14:textId="77777777" w:rsidR="004A4CDF" w:rsidRPr="00D97F73" w:rsidRDefault="004A4CDF" w:rsidP="004A4CDF">
            <w:pPr>
              <w:jc w:val="right"/>
              <w:rPr>
                <w:rFonts w:ascii="Calibri" w:hAnsi="Calibri"/>
                <w:color w:val="000000"/>
                <w:sz w:val="22"/>
                <w:szCs w:val="22"/>
                <w:lang w:val="en-US" w:eastAsia="en-US"/>
              </w:rPr>
            </w:pPr>
            <w:r w:rsidRPr="00D97F73">
              <w:rPr>
                <w:rFonts w:ascii="Calibri" w:hAnsi="Calibri"/>
                <w:color w:val="000000"/>
                <w:sz w:val="22"/>
                <w:szCs w:val="22"/>
                <w:lang w:val="en-US" w:eastAsia="en-US"/>
              </w:rPr>
              <w:t>1</w:t>
            </w:r>
          </w:p>
        </w:tc>
        <w:tc>
          <w:tcPr>
            <w:tcW w:w="7190" w:type="dxa"/>
            <w:tcBorders>
              <w:top w:val="nil"/>
              <w:left w:val="nil"/>
              <w:bottom w:val="single" w:sz="4" w:space="0" w:color="auto"/>
              <w:right w:val="single" w:sz="4" w:space="0" w:color="auto"/>
            </w:tcBorders>
            <w:shd w:val="clear" w:color="auto" w:fill="auto"/>
            <w:noWrap/>
            <w:vAlign w:val="bottom"/>
            <w:hideMark/>
          </w:tcPr>
          <w:p w14:paraId="13ED9C95" w14:textId="77777777" w:rsidR="004A4CDF" w:rsidRPr="00D97F73" w:rsidRDefault="004A4CDF" w:rsidP="004A4CDF">
            <w:pPr>
              <w:rPr>
                <w:rFonts w:cs="Arial"/>
                <w:color w:val="000000"/>
                <w:lang w:val="en-US" w:eastAsia="en-US"/>
              </w:rPr>
            </w:pPr>
            <w:r w:rsidRPr="00D97F73">
              <w:rPr>
                <w:rFonts w:cs="Arial"/>
                <w:color w:val="000000"/>
                <w:lang w:val="en-US" w:eastAsia="en-US"/>
              </w:rPr>
              <w:t>Peak hourly shipping of the data in GB for Databases</w:t>
            </w:r>
          </w:p>
        </w:tc>
        <w:tc>
          <w:tcPr>
            <w:tcW w:w="930" w:type="dxa"/>
            <w:tcBorders>
              <w:top w:val="nil"/>
              <w:left w:val="nil"/>
              <w:bottom w:val="single" w:sz="4" w:space="0" w:color="auto"/>
              <w:right w:val="single" w:sz="8" w:space="0" w:color="auto"/>
            </w:tcBorders>
            <w:shd w:val="clear" w:color="auto" w:fill="auto"/>
            <w:noWrap/>
            <w:vAlign w:val="bottom"/>
            <w:hideMark/>
          </w:tcPr>
          <w:p w14:paraId="1D9CC5E4" w14:textId="77777777" w:rsidR="004A4CDF" w:rsidRPr="00D97F73" w:rsidRDefault="004A4CDF" w:rsidP="004A4CDF">
            <w:pPr>
              <w:rPr>
                <w:rFonts w:ascii="Calibri" w:hAnsi="Calibri"/>
                <w:color w:val="000000"/>
                <w:sz w:val="22"/>
                <w:szCs w:val="22"/>
                <w:lang w:val="en-US" w:eastAsia="en-US"/>
              </w:rPr>
            </w:pPr>
            <w:r w:rsidRPr="00D97F73">
              <w:rPr>
                <w:rFonts w:ascii="Calibri" w:hAnsi="Calibri"/>
                <w:color w:val="000000"/>
                <w:sz w:val="22"/>
                <w:szCs w:val="22"/>
                <w:lang w:val="en-US" w:eastAsia="en-US"/>
              </w:rPr>
              <w:t>2</w:t>
            </w:r>
          </w:p>
        </w:tc>
      </w:tr>
      <w:tr w:rsidR="004A4CDF" w:rsidRPr="00D97F73" w14:paraId="4B25D4AC" w14:textId="77777777" w:rsidTr="004A4CDF">
        <w:trPr>
          <w:trHeight w:val="288"/>
        </w:trPr>
        <w:tc>
          <w:tcPr>
            <w:tcW w:w="660" w:type="dxa"/>
            <w:tcBorders>
              <w:top w:val="nil"/>
              <w:left w:val="single" w:sz="8" w:space="0" w:color="auto"/>
              <w:bottom w:val="single" w:sz="4" w:space="0" w:color="auto"/>
              <w:right w:val="single" w:sz="4" w:space="0" w:color="auto"/>
            </w:tcBorders>
            <w:shd w:val="clear" w:color="auto" w:fill="auto"/>
            <w:noWrap/>
            <w:vAlign w:val="bottom"/>
            <w:hideMark/>
          </w:tcPr>
          <w:p w14:paraId="6938EDE5" w14:textId="77777777" w:rsidR="004A4CDF" w:rsidRPr="00D97F73" w:rsidRDefault="004A4CDF" w:rsidP="004A4CDF">
            <w:pPr>
              <w:jc w:val="right"/>
              <w:rPr>
                <w:rFonts w:ascii="Calibri" w:hAnsi="Calibri"/>
                <w:color w:val="000000"/>
                <w:sz w:val="22"/>
                <w:szCs w:val="22"/>
                <w:lang w:val="en-US" w:eastAsia="en-US"/>
              </w:rPr>
            </w:pPr>
            <w:r w:rsidRPr="00D97F73">
              <w:rPr>
                <w:rFonts w:ascii="Calibri" w:hAnsi="Calibri"/>
                <w:color w:val="000000"/>
                <w:sz w:val="22"/>
                <w:szCs w:val="22"/>
                <w:lang w:val="en-US" w:eastAsia="en-US"/>
              </w:rPr>
              <w:t>2</w:t>
            </w:r>
          </w:p>
        </w:tc>
        <w:tc>
          <w:tcPr>
            <w:tcW w:w="7190" w:type="dxa"/>
            <w:tcBorders>
              <w:top w:val="nil"/>
              <w:left w:val="nil"/>
              <w:bottom w:val="single" w:sz="4" w:space="0" w:color="auto"/>
              <w:right w:val="single" w:sz="4" w:space="0" w:color="auto"/>
            </w:tcBorders>
            <w:shd w:val="clear" w:color="auto" w:fill="auto"/>
            <w:noWrap/>
            <w:vAlign w:val="bottom"/>
            <w:hideMark/>
          </w:tcPr>
          <w:p w14:paraId="480B471A" w14:textId="77777777" w:rsidR="004A4CDF" w:rsidRPr="00D97F73" w:rsidRDefault="004A4CDF" w:rsidP="004A4CDF">
            <w:pPr>
              <w:rPr>
                <w:rFonts w:ascii="Calibri" w:hAnsi="Calibri"/>
                <w:color w:val="000000"/>
                <w:sz w:val="22"/>
                <w:szCs w:val="22"/>
                <w:lang w:val="en-US" w:eastAsia="en-US"/>
              </w:rPr>
            </w:pPr>
            <w:r w:rsidRPr="00D97F73">
              <w:rPr>
                <w:rFonts w:ascii="Calibri" w:hAnsi="Calibri"/>
                <w:color w:val="000000"/>
                <w:sz w:val="22"/>
                <w:szCs w:val="22"/>
                <w:lang w:val="en-US" w:eastAsia="en-US"/>
              </w:rPr>
              <w:t>Expected RPO in Mins</w:t>
            </w:r>
          </w:p>
        </w:tc>
        <w:tc>
          <w:tcPr>
            <w:tcW w:w="930" w:type="dxa"/>
            <w:tcBorders>
              <w:top w:val="nil"/>
              <w:left w:val="nil"/>
              <w:bottom w:val="single" w:sz="4" w:space="0" w:color="auto"/>
              <w:right w:val="single" w:sz="8" w:space="0" w:color="auto"/>
            </w:tcBorders>
            <w:shd w:val="clear" w:color="auto" w:fill="auto"/>
            <w:noWrap/>
            <w:vAlign w:val="bottom"/>
            <w:hideMark/>
          </w:tcPr>
          <w:p w14:paraId="73B39346" w14:textId="77777777" w:rsidR="004A4CDF" w:rsidRPr="00D97F73" w:rsidRDefault="004A4CDF" w:rsidP="004A4CDF">
            <w:pPr>
              <w:rPr>
                <w:rFonts w:ascii="Calibri" w:hAnsi="Calibri"/>
                <w:color w:val="000000"/>
                <w:sz w:val="22"/>
                <w:szCs w:val="22"/>
                <w:lang w:val="en-US" w:eastAsia="en-US"/>
              </w:rPr>
            </w:pPr>
            <w:r w:rsidRPr="00D97F73">
              <w:rPr>
                <w:rFonts w:ascii="Calibri" w:hAnsi="Calibri"/>
                <w:color w:val="000000"/>
                <w:sz w:val="22"/>
                <w:szCs w:val="22"/>
                <w:lang w:val="en-US" w:eastAsia="en-US"/>
              </w:rPr>
              <w:t>30</w:t>
            </w:r>
          </w:p>
        </w:tc>
      </w:tr>
      <w:tr w:rsidR="004A4CDF" w:rsidRPr="00D97F73" w14:paraId="514693C4" w14:textId="77777777" w:rsidTr="004A4CDF">
        <w:trPr>
          <w:trHeight w:val="288"/>
        </w:trPr>
        <w:tc>
          <w:tcPr>
            <w:tcW w:w="660" w:type="dxa"/>
            <w:tcBorders>
              <w:top w:val="nil"/>
              <w:left w:val="single" w:sz="8" w:space="0" w:color="auto"/>
              <w:bottom w:val="single" w:sz="4" w:space="0" w:color="auto"/>
              <w:right w:val="single" w:sz="4" w:space="0" w:color="auto"/>
            </w:tcBorders>
            <w:shd w:val="clear" w:color="auto" w:fill="auto"/>
            <w:noWrap/>
            <w:vAlign w:val="bottom"/>
            <w:hideMark/>
          </w:tcPr>
          <w:p w14:paraId="055CA839" w14:textId="77777777" w:rsidR="004A4CDF" w:rsidRPr="00D97F73" w:rsidRDefault="004A4CDF" w:rsidP="004A4CDF">
            <w:pPr>
              <w:jc w:val="right"/>
              <w:rPr>
                <w:rFonts w:ascii="Calibri" w:hAnsi="Calibri"/>
                <w:color w:val="000000"/>
                <w:sz w:val="22"/>
                <w:szCs w:val="22"/>
                <w:lang w:val="en-US" w:eastAsia="en-US"/>
              </w:rPr>
            </w:pPr>
            <w:r w:rsidRPr="00D97F73">
              <w:rPr>
                <w:rFonts w:ascii="Calibri" w:hAnsi="Calibri"/>
                <w:color w:val="000000"/>
                <w:sz w:val="22"/>
                <w:szCs w:val="22"/>
                <w:lang w:val="en-US" w:eastAsia="en-US"/>
              </w:rPr>
              <w:t>3</w:t>
            </w:r>
          </w:p>
        </w:tc>
        <w:tc>
          <w:tcPr>
            <w:tcW w:w="7190" w:type="dxa"/>
            <w:tcBorders>
              <w:top w:val="nil"/>
              <w:left w:val="nil"/>
              <w:bottom w:val="single" w:sz="4" w:space="0" w:color="auto"/>
              <w:right w:val="single" w:sz="4" w:space="0" w:color="auto"/>
            </w:tcBorders>
            <w:shd w:val="clear" w:color="auto" w:fill="auto"/>
            <w:noWrap/>
            <w:vAlign w:val="bottom"/>
            <w:hideMark/>
          </w:tcPr>
          <w:p w14:paraId="4EAE4F19" w14:textId="77777777" w:rsidR="004A4CDF" w:rsidRPr="00D97F73" w:rsidRDefault="004A4CDF" w:rsidP="004A4CDF">
            <w:pPr>
              <w:rPr>
                <w:rFonts w:cs="Arial"/>
                <w:color w:val="000000"/>
                <w:lang w:val="en-US" w:eastAsia="en-US"/>
              </w:rPr>
            </w:pPr>
            <w:r w:rsidRPr="00D97F73">
              <w:rPr>
                <w:rFonts w:cs="Arial"/>
                <w:color w:val="000000"/>
                <w:lang w:val="en-US" w:eastAsia="en-US"/>
              </w:rPr>
              <w:t>RPO in Seconds</w:t>
            </w:r>
          </w:p>
        </w:tc>
        <w:tc>
          <w:tcPr>
            <w:tcW w:w="930" w:type="dxa"/>
            <w:tcBorders>
              <w:top w:val="nil"/>
              <w:left w:val="nil"/>
              <w:bottom w:val="single" w:sz="4" w:space="0" w:color="auto"/>
              <w:right w:val="single" w:sz="8" w:space="0" w:color="auto"/>
            </w:tcBorders>
            <w:shd w:val="clear" w:color="auto" w:fill="auto"/>
            <w:noWrap/>
            <w:vAlign w:val="bottom"/>
            <w:hideMark/>
          </w:tcPr>
          <w:p w14:paraId="101D5B5C" w14:textId="77777777" w:rsidR="004A4CDF" w:rsidRPr="00D97F73" w:rsidRDefault="004A4CDF" w:rsidP="004A4CDF">
            <w:pPr>
              <w:rPr>
                <w:rFonts w:ascii="Calibri" w:hAnsi="Calibri"/>
                <w:color w:val="000000"/>
                <w:sz w:val="22"/>
                <w:szCs w:val="22"/>
                <w:lang w:val="en-US" w:eastAsia="en-US"/>
              </w:rPr>
            </w:pPr>
            <w:r w:rsidRPr="00D97F73">
              <w:rPr>
                <w:rFonts w:ascii="Calibri" w:hAnsi="Calibri"/>
                <w:color w:val="000000"/>
                <w:sz w:val="22"/>
                <w:szCs w:val="22"/>
                <w:lang w:val="en-US" w:eastAsia="en-US"/>
              </w:rPr>
              <w:t>1800</w:t>
            </w:r>
          </w:p>
        </w:tc>
      </w:tr>
      <w:tr w:rsidR="004A4CDF" w:rsidRPr="00D97F73" w14:paraId="14EE6538" w14:textId="77777777" w:rsidTr="004A4CDF">
        <w:trPr>
          <w:trHeight w:val="288"/>
        </w:trPr>
        <w:tc>
          <w:tcPr>
            <w:tcW w:w="660" w:type="dxa"/>
            <w:tcBorders>
              <w:top w:val="nil"/>
              <w:left w:val="single" w:sz="8" w:space="0" w:color="auto"/>
              <w:bottom w:val="single" w:sz="4" w:space="0" w:color="auto"/>
              <w:right w:val="single" w:sz="4" w:space="0" w:color="auto"/>
            </w:tcBorders>
            <w:shd w:val="clear" w:color="auto" w:fill="auto"/>
            <w:noWrap/>
            <w:vAlign w:val="bottom"/>
            <w:hideMark/>
          </w:tcPr>
          <w:p w14:paraId="1B9F9AA6" w14:textId="77777777" w:rsidR="004A4CDF" w:rsidRPr="00D97F73" w:rsidRDefault="004A4CDF" w:rsidP="004A4CDF">
            <w:pPr>
              <w:jc w:val="right"/>
              <w:rPr>
                <w:rFonts w:ascii="Calibri" w:hAnsi="Calibri"/>
                <w:color w:val="000000"/>
                <w:sz w:val="22"/>
                <w:szCs w:val="22"/>
                <w:lang w:val="en-US" w:eastAsia="en-US"/>
              </w:rPr>
            </w:pPr>
            <w:r w:rsidRPr="00D97F73">
              <w:rPr>
                <w:rFonts w:ascii="Calibri" w:hAnsi="Calibri"/>
                <w:color w:val="000000"/>
                <w:sz w:val="22"/>
                <w:szCs w:val="22"/>
                <w:lang w:val="en-US" w:eastAsia="en-US"/>
              </w:rPr>
              <w:t>4</w:t>
            </w:r>
          </w:p>
        </w:tc>
        <w:tc>
          <w:tcPr>
            <w:tcW w:w="7190" w:type="dxa"/>
            <w:tcBorders>
              <w:top w:val="nil"/>
              <w:left w:val="nil"/>
              <w:bottom w:val="single" w:sz="4" w:space="0" w:color="auto"/>
              <w:right w:val="single" w:sz="4" w:space="0" w:color="auto"/>
            </w:tcBorders>
            <w:shd w:val="clear" w:color="auto" w:fill="auto"/>
            <w:noWrap/>
            <w:vAlign w:val="bottom"/>
            <w:hideMark/>
          </w:tcPr>
          <w:p w14:paraId="54FCA0FA" w14:textId="77777777" w:rsidR="004A4CDF" w:rsidRPr="00D97F73" w:rsidRDefault="004A4CDF" w:rsidP="004A4CDF">
            <w:pPr>
              <w:rPr>
                <w:rFonts w:ascii="Calibri" w:hAnsi="Calibri"/>
                <w:color w:val="000000"/>
                <w:sz w:val="22"/>
                <w:szCs w:val="22"/>
                <w:lang w:val="en-US" w:eastAsia="en-US"/>
              </w:rPr>
            </w:pPr>
            <w:r w:rsidRPr="00D97F73">
              <w:rPr>
                <w:rFonts w:ascii="Calibri" w:hAnsi="Calibri"/>
                <w:color w:val="000000"/>
                <w:sz w:val="22"/>
                <w:szCs w:val="22"/>
                <w:lang w:val="en-US" w:eastAsia="en-US"/>
              </w:rPr>
              <w:t xml:space="preserve">Peak Hourly Shipped Data in </w:t>
            </w:r>
            <w:proofErr w:type="spellStart"/>
            <w:r w:rsidRPr="00D97F73">
              <w:rPr>
                <w:rFonts w:ascii="Calibri" w:hAnsi="Calibri"/>
                <w:color w:val="000000"/>
                <w:sz w:val="22"/>
                <w:szCs w:val="22"/>
                <w:lang w:val="en-US" w:eastAsia="en-US"/>
              </w:rPr>
              <w:t>Mbits</w:t>
            </w:r>
            <w:proofErr w:type="spellEnd"/>
          </w:p>
        </w:tc>
        <w:tc>
          <w:tcPr>
            <w:tcW w:w="930" w:type="dxa"/>
            <w:tcBorders>
              <w:top w:val="nil"/>
              <w:left w:val="nil"/>
              <w:bottom w:val="single" w:sz="4" w:space="0" w:color="auto"/>
              <w:right w:val="single" w:sz="8" w:space="0" w:color="auto"/>
            </w:tcBorders>
            <w:shd w:val="clear" w:color="auto" w:fill="auto"/>
            <w:noWrap/>
            <w:vAlign w:val="bottom"/>
            <w:hideMark/>
          </w:tcPr>
          <w:p w14:paraId="7AB88C61" w14:textId="77777777" w:rsidR="004A4CDF" w:rsidRPr="00D97F73" w:rsidRDefault="004A4CDF" w:rsidP="004A4CDF">
            <w:pPr>
              <w:rPr>
                <w:rFonts w:ascii="Calibri" w:hAnsi="Calibri"/>
                <w:color w:val="000000"/>
                <w:sz w:val="22"/>
                <w:szCs w:val="22"/>
                <w:lang w:val="en-US" w:eastAsia="en-US"/>
              </w:rPr>
            </w:pPr>
            <w:r w:rsidRPr="00D97F73">
              <w:rPr>
                <w:rFonts w:ascii="Calibri" w:hAnsi="Calibri"/>
                <w:color w:val="000000"/>
                <w:sz w:val="22"/>
                <w:szCs w:val="22"/>
                <w:lang w:val="en-US" w:eastAsia="en-US"/>
              </w:rPr>
              <w:t>16384</w:t>
            </w:r>
          </w:p>
        </w:tc>
      </w:tr>
      <w:tr w:rsidR="004A4CDF" w:rsidRPr="00D97F73" w14:paraId="0C8310D9" w14:textId="77777777" w:rsidTr="004A4CDF">
        <w:trPr>
          <w:trHeight w:val="288"/>
        </w:trPr>
        <w:tc>
          <w:tcPr>
            <w:tcW w:w="660" w:type="dxa"/>
            <w:tcBorders>
              <w:top w:val="nil"/>
              <w:left w:val="single" w:sz="8" w:space="0" w:color="auto"/>
              <w:bottom w:val="single" w:sz="4" w:space="0" w:color="auto"/>
              <w:right w:val="single" w:sz="4" w:space="0" w:color="auto"/>
            </w:tcBorders>
            <w:shd w:val="clear" w:color="auto" w:fill="auto"/>
            <w:noWrap/>
            <w:vAlign w:val="bottom"/>
            <w:hideMark/>
          </w:tcPr>
          <w:p w14:paraId="18ADD21D" w14:textId="77777777" w:rsidR="004A4CDF" w:rsidRPr="00D97F73" w:rsidRDefault="004A4CDF" w:rsidP="004A4CDF">
            <w:pPr>
              <w:jc w:val="right"/>
              <w:rPr>
                <w:rFonts w:ascii="Calibri" w:hAnsi="Calibri"/>
                <w:color w:val="000000"/>
                <w:sz w:val="22"/>
                <w:szCs w:val="22"/>
                <w:lang w:val="en-US" w:eastAsia="en-US"/>
              </w:rPr>
            </w:pPr>
            <w:r w:rsidRPr="00D97F73">
              <w:rPr>
                <w:rFonts w:ascii="Calibri" w:hAnsi="Calibri"/>
                <w:color w:val="000000"/>
                <w:sz w:val="22"/>
                <w:szCs w:val="22"/>
                <w:lang w:val="en-US" w:eastAsia="en-US"/>
              </w:rPr>
              <w:t>5</w:t>
            </w:r>
          </w:p>
        </w:tc>
        <w:tc>
          <w:tcPr>
            <w:tcW w:w="7190" w:type="dxa"/>
            <w:tcBorders>
              <w:top w:val="nil"/>
              <w:left w:val="nil"/>
              <w:bottom w:val="single" w:sz="4" w:space="0" w:color="auto"/>
              <w:right w:val="single" w:sz="4" w:space="0" w:color="auto"/>
            </w:tcBorders>
            <w:shd w:val="clear" w:color="auto" w:fill="auto"/>
            <w:noWrap/>
            <w:vAlign w:val="bottom"/>
            <w:hideMark/>
          </w:tcPr>
          <w:p w14:paraId="5F6261EC" w14:textId="77777777" w:rsidR="004A4CDF" w:rsidRPr="00D97F73" w:rsidRDefault="004A4CDF" w:rsidP="004A4CDF">
            <w:pPr>
              <w:rPr>
                <w:rFonts w:cs="Arial"/>
                <w:color w:val="000000"/>
                <w:lang w:val="en-US" w:eastAsia="en-US"/>
              </w:rPr>
            </w:pPr>
            <w:r w:rsidRPr="00D97F73">
              <w:rPr>
                <w:rFonts w:cs="Arial"/>
                <w:color w:val="000000"/>
                <w:lang w:val="en-US" w:eastAsia="en-US"/>
              </w:rPr>
              <w:t>Required Bandwidth in Mbps</w:t>
            </w:r>
          </w:p>
        </w:tc>
        <w:tc>
          <w:tcPr>
            <w:tcW w:w="930" w:type="dxa"/>
            <w:tcBorders>
              <w:top w:val="nil"/>
              <w:left w:val="nil"/>
              <w:bottom w:val="single" w:sz="4" w:space="0" w:color="auto"/>
              <w:right w:val="single" w:sz="8" w:space="0" w:color="auto"/>
            </w:tcBorders>
            <w:shd w:val="clear" w:color="auto" w:fill="auto"/>
            <w:noWrap/>
            <w:vAlign w:val="bottom"/>
            <w:hideMark/>
          </w:tcPr>
          <w:p w14:paraId="5C538E33" w14:textId="77777777" w:rsidR="004A4CDF" w:rsidRPr="00D97F73" w:rsidRDefault="004A4CDF" w:rsidP="004A4CDF">
            <w:pPr>
              <w:rPr>
                <w:rFonts w:ascii="Calibri" w:hAnsi="Calibri"/>
                <w:color w:val="000000"/>
                <w:sz w:val="22"/>
                <w:szCs w:val="22"/>
                <w:lang w:val="en-US" w:eastAsia="en-US"/>
              </w:rPr>
            </w:pPr>
            <w:r w:rsidRPr="00D97F73">
              <w:rPr>
                <w:rFonts w:ascii="Calibri" w:hAnsi="Calibri"/>
                <w:color w:val="000000"/>
                <w:sz w:val="22"/>
                <w:szCs w:val="22"/>
                <w:lang w:val="en-US" w:eastAsia="en-US"/>
              </w:rPr>
              <w:t>9.1022</w:t>
            </w:r>
          </w:p>
        </w:tc>
      </w:tr>
      <w:tr w:rsidR="004A4CDF" w:rsidRPr="00D97F73" w14:paraId="67C23718" w14:textId="77777777" w:rsidTr="004A4CDF">
        <w:trPr>
          <w:trHeight w:val="288"/>
        </w:trPr>
        <w:tc>
          <w:tcPr>
            <w:tcW w:w="660" w:type="dxa"/>
            <w:tcBorders>
              <w:top w:val="nil"/>
              <w:left w:val="single" w:sz="8" w:space="0" w:color="auto"/>
              <w:bottom w:val="single" w:sz="4" w:space="0" w:color="auto"/>
              <w:right w:val="single" w:sz="4" w:space="0" w:color="auto"/>
            </w:tcBorders>
            <w:shd w:val="clear" w:color="auto" w:fill="auto"/>
            <w:noWrap/>
            <w:vAlign w:val="bottom"/>
            <w:hideMark/>
          </w:tcPr>
          <w:p w14:paraId="1B2A11E7" w14:textId="77777777" w:rsidR="004A4CDF" w:rsidRPr="00D97F73" w:rsidRDefault="004A4CDF" w:rsidP="004A4CDF">
            <w:pPr>
              <w:jc w:val="right"/>
              <w:rPr>
                <w:rFonts w:ascii="Calibri" w:hAnsi="Calibri"/>
                <w:color w:val="000000"/>
                <w:sz w:val="22"/>
                <w:szCs w:val="22"/>
                <w:lang w:val="en-US" w:eastAsia="en-US"/>
              </w:rPr>
            </w:pPr>
            <w:r w:rsidRPr="00D97F73">
              <w:rPr>
                <w:rFonts w:ascii="Calibri" w:hAnsi="Calibri"/>
                <w:color w:val="000000"/>
                <w:sz w:val="22"/>
                <w:szCs w:val="22"/>
                <w:lang w:val="en-US" w:eastAsia="en-US"/>
              </w:rPr>
              <w:t>6</w:t>
            </w:r>
          </w:p>
        </w:tc>
        <w:tc>
          <w:tcPr>
            <w:tcW w:w="7190" w:type="dxa"/>
            <w:tcBorders>
              <w:top w:val="nil"/>
              <w:left w:val="nil"/>
              <w:bottom w:val="single" w:sz="4" w:space="0" w:color="auto"/>
              <w:right w:val="single" w:sz="4" w:space="0" w:color="auto"/>
            </w:tcBorders>
            <w:shd w:val="clear" w:color="auto" w:fill="auto"/>
            <w:noWrap/>
            <w:vAlign w:val="bottom"/>
            <w:hideMark/>
          </w:tcPr>
          <w:p w14:paraId="37FD7FD1" w14:textId="77777777" w:rsidR="004A4CDF" w:rsidRPr="00D97F73" w:rsidRDefault="004A4CDF" w:rsidP="004A4CDF">
            <w:pPr>
              <w:rPr>
                <w:rFonts w:ascii="Calibri" w:hAnsi="Calibri"/>
                <w:color w:val="000000"/>
                <w:sz w:val="22"/>
                <w:szCs w:val="22"/>
                <w:lang w:val="en-US" w:eastAsia="en-US"/>
              </w:rPr>
            </w:pPr>
            <w:r w:rsidRPr="00D97F73">
              <w:rPr>
                <w:rFonts w:ascii="Calibri" w:hAnsi="Calibri"/>
                <w:color w:val="000000"/>
                <w:sz w:val="22"/>
                <w:szCs w:val="22"/>
                <w:lang w:val="en-US" w:eastAsia="en-US"/>
              </w:rPr>
              <w:t xml:space="preserve">Assumed 70% Utilization of Bandwidth </w:t>
            </w:r>
          </w:p>
        </w:tc>
        <w:tc>
          <w:tcPr>
            <w:tcW w:w="930" w:type="dxa"/>
            <w:tcBorders>
              <w:top w:val="nil"/>
              <w:left w:val="nil"/>
              <w:bottom w:val="single" w:sz="4" w:space="0" w:color="auto"/>
              <w:right w:val="single" w:sz="8" w:space="0" w:color="auto"/>
            </w:tcBorders>
            <w:shd w:val="clear" w:color="auto" w:fill="auto"/>
            <w:noWrap/>
            <w:vAlign w:val="bottom"/>
            <w:hideMark/>
          </w:tcPr>
          <w:p w14:paraId="131D57E9" w14:textId="77777777" w:rsidR="004A4CDF" w:rsidRPr="00D97F73" w:rsidRDefault="004A4CDF" w:rsidP="004A4CDF">
            <w:pPr>
              <w:rPr>
                <w:rFonts w:ascii="Calibri" w:hAnsi="Calibri"/>
                <w:color w:val="000000"/>
                <w:sz w:val="22"/>
                <w:szCs w:val="22"/>
                <w:lang w:val="en-US" w:eastAsia="en-US"/>
              </w:rPr>
            </w:pPr>
            <w:r w:rsidRPr="00D97F73">
              <w:rPr>
                <w:rFonts w:ascii="Calibri" w:hAnsi="Calibri"/>
                <w:color w:val="000000"/>
                <w:sz w:val="22"/>
                <w:szCs w:val="22"/>
                <w:lang w:val="en-US" w:eastAsia="en-US"/>
              </w:rPr>
              <w:t>13.653</w:t>
            </w:r>
          </w:p>
        </w:tc>
      </w:tr>
      <w:tr w:rsidR="004A4CDF" w:rsidRPr="00D97F73" w14:paraId="6349B30B" w14:textId="77777777" w:rsidTr="004A4CDF">
        <w:trPr>
          <w:trHeight w:val="300"/>
        </w:trPr>
        <w:tc>
          <w:tcPr>
            <w:tcW w:w="660" w:type="dxa"/>
            <w:tcBorders>
              <w:top w:val="nil"/>
              <w:left w:val="single" w:sz="8" w:space="0" w:color="auto"/>
              <w:bottom w:val="single" w:sz="8" w:space="0" w:color="auto"/>
              <w:right w:val="single" w:sz="4" w:space="0" w:color="auto"/>
            </w:tcBorders>
            <w:shd w:val="clear" w:color="auto" w:fill="auto"/>
            <w:noWrap/>
            <w:vAlign w:val="bottom"/>
            <w:hideMark/>
          </w:tcPr>
          <w:p w14:paraId="20C88F6D" w14:textId="77777777" w:rsidR="004A4CDF" w:rsidRPr="00D97F73" w:rsidRDefault="004A4CDF" w:rsidP="004A4CDF">
            <w:pPr>
              <w:jc w:val="right"/>
              <w:rPr>
                <w:rFonts w:ascii="Calibri" w:hAnsi="Calibri"/>
                <w:color w:val="000000"/>
                <w:sz w:val="22"/>
                <w:szCs w:val="22"/>
                <w:lang w:val="en-US" w:eastAsia="en-US"/>
              </w:rPr>
            </w:pPr>
            <w:r w:rsidRPr="00D97F73">
              <w:rPr>
                <w:rFonts w:ascii="Calibri" w:hAnsi="Calibri"/>
                <w:color w:val="000000"/>
                <w:sz w:val="22"/>
                <w:szCs w:val="22"/>
                <w:lang w:val="en-US" w:eastAsia="en-US"/>
              </w:rPr>
              <w:t>7</w:t>
            </w:r>
          </w:p>
        </w:tc>
        <w:tc>
          <w:tcPr>
            <w:tcW w:w="7190" w:type="dxa"/>
            <w:tcBorders>
              <w:top w:val="nil"/>
              <w:left w:val="nil"/>
              <w:bottom w:val="single" w:sz="8" w:space="0" w:color="auto"/>
              <w:right w:val="single" w:sz="4" w:space="0" w:color="auto"/>
            </w:tcBorders>
            <w:shd w:val="clear" w:color="auto" w:fill="auto"/>
            <w:noWrap/>
            <w:vAlign w:val="bottom"/>
            <w:hideMark/>
          </w:tcPr>
          <w:p w14:paraId="49331E2A" w14:textId="77777777" w:rsidR="004A4CDF" w:rsidRPr="00D97F73" w:rsidRDefault="004A4CDF" w:rsidP="004A4CDF">
            <w:pPr>
              <w:rPr>
                <w:rFonts w:cs="Arial"/>
                <w:color w:val="000000"/>
                <w:lang w:val="en-US" w:eastAsia="en-US"/>
              </w:rPr>
            </w:pPr>
            <w:r w:rsidRPr="00D97F73">
              <w:rPr>
                <w:rFonts w:cs="Arial"/>
                <w:color w:val="000000"/>
                <w:lang w:val="en-US" w:eastAsia="en-US"/>
              </w:rPr>
              <w:t>Bandwidth in Mbps</w:t>
            </w:r>
          </w:p>
        </w:tc>
        <w:tc>
          <w:tcPr>
            <w:tcW w:w="930" w:type="dxa"/>
            <w:tcBorders>
              <w:top w:val="nil"/>
              <w:left w:val="nil"/>
              <w:bottom w:val="single" w:sz="8" w:space="0" w:color="auto"/>
              <w:right w:val="single" w:sz="8" w:space="0" w:color="auto"/>
            </w:tcBorders>
            <w:shd w:val="clear" w:color="auto" w:fill="auto"/>
            <w:noWrap/>
            <w:vAlign w:val="bottom"/>
            <w:hideMark/>
          </w:tcPr>
          <w:p w14:paraId="49191BBB" w14:textId="77777777" w:rsidR="004A4CDF" w:rsidRPr="00D97F73" w:rsidRDefault="004A4CDF" w:rsidP="004A4CDF">
            <w:pPr>
              <w:rPr>
                <w:rFonts w:ascii="Calibri" w:hAnsi="Calibri"/>
                <w:color w:val="000000"/>
                <w:sz w:val="22"/>
                <w:szCs w:val="22"/>
                <w:lang w:val="en-US" w:eastAsia="en-US"/>
              </w:rPr>
            </w:pPr>
            <w:r w:rsidRPr="00D97F73">
              <w:rPr>
                <w:rFonts w:ascii="Calibri" w:hAnsi="Calibri"/>
                <w:color w:val="000000"/>
                <w:sz w:val="22"/>
                <w:szCs w:val="22"/>
                <w:lang w:val="en-US" w:eastAsia="en-US"/>
              </w:rPr>
              <w:t>13.653</w:t>
            </w:r>
          </w:p>
        </w:tc>
      </w:tr>
    </w:tbl>
    <w:p w14:paraId="1D668C3B" w14:textId="77777777" w:rsidR="004A4CDF" w:rsidRPr="003B2814" w:rsidRDefault="004A4CDF" w:rsidP="004A4CDF">
      <w:pPr>
        <w:pStyle w:val="ListBullet"/>
        <w:numPr>
          <w:ilvl w:val="0"/>
          <w:numId w:val="0"/>
        </w:numPr>
        <w:ind w:left="360"/>
        <w:rPr>
          <w:highlight w:val="green"/>
          <w:lang w:eastAsia="en-US"/>
        </w:rPr>
      </w:pPr>
    </w:p>
    <w:p w14:paraId="021E881B" w14:textId="77777777" w:rsidR="004A4CDF" w:rsidRPr="009E47B9" w:rsidRDefault="004A4CDF" w:rsidP="004A4CDF">
      <w:pPr>
        <w:pStyle w:val="BodyText"/>
        <w:rPr>
          <w:lang w:eastAsia="en-US"/>
        </w:rPr>
      </w:pPr>
      <w:r w:rsidRPr="009E47B9">
        <w:rPr>
          <w:lang w:eastAsia="en-US"/>
        </w:rPr>
        <w:t>The bandwidth requirements may change from time to time as a result of change in any of the aforesaid parameters and network service provider link efficiency. As such, the Customer will need to periodically review the bandwidth sizing and upgrade it as necessary to meet the RTO and RPO requirements.</w:t>
      </w:r>
    </w:p>
    <w:p w14:paraId="68583106" w14:textId="77777777" w:rsidR="004A4CDF" w:rsidRPr="009E47B9" w:rsidRDefault="004A4CDF" w:rsidP="004A4CDF">
      <w:pPr>
        <w:autoSpaceDE w:val="0"/>
        <w:autoSpaceDN w:val="0"/>
        <w:adjustRightInd w:val="0"/>
        <w:rPr>
          <w:rFonts w:cs="Arial"/>
          <w:color w:val="000000"/>
          <w:lang w:val="en-US" w:eastAsia="en-US"/>
        </w:rPr>
      </w:pPr>
      <w:r w:rsidRPr="009E47B9">
        <w:rPr>
          <w:rFonts w:cs="Arial"/>
          <w:color w:val="000000"/>
          <w:lang w:val="en-US" w:eastAsia="en-US"/>
        </w:rPr>
        <w:t>Rate of change of data may be higher due to maintenance activity and biz processes, sufficient bandwidth to be provisioned to accommodate same by customer</w:t>
      </w:r>
    </w:p>
    <w:p w14:paraId="1A5D9C62" w14:textId="77777777" w:rsidR="004A4CDF" w:rsidRPr="009E47B9" w:rsidRDefault="004A4CDF" w:rsidP="004A4CDF">
      <w:pPr>
        <w:autoSpaceDE w:val="0"/>
        <w:autoSpaceDN w:val="0"/>
        <w:adjustRightInd w:val="0"/>
        <w:rPr>
          <w:rFonts w:cs="Arial"/>
          <w:color w:val="000000"/>
          <w:lang w:val="en-US" w:eastAsia="en-US"/>
        </w:rPr>
      </w:pPr>
      <w:r w:rsidRPr="009E47B9">
        <w:rPr>
          <w:rFonts w:cs="Arial"/>
          <w:color w:val="000000"/>
          <w:lang w:val="en-US" w:eastAsia="en-US"/>
        </w:rPr>
        <w:lastRenderedPageBreak/>
        <w:t>Bandwidth estimation would be done post successful DR.</w:t>
      </w:r>
      <w:r>
        <w:rPr>
          <w:rFonts w:cs="Arial"/>
          <w:color w:val="000000"/>
          <w:lang w:val="en-US" w:eastAsia="en-US"/>
        </w:rPr>
        <w:t xml:space="preserve"> </w:t>
      </w:r>
      <w:r w:rsidRPr="009E47B9">
        <w:rPr>
          <w:rFonts w:cs="Arial"/>
          <w:color w:val="000000"/>
          <w:lang w:val="en-US" w:eastAsia="en-US"/>
        </w:rPr>
        <w:t>Customer need to follow the same and enhance bandwidth if there is an increase on rate of change of data in the environment.</w:t>
      </w:r>
    </w:p>
    <w:p w14:paraId="144526FB" w14:textId="77777777" w:rsidR="004A4CDF" w:rsidRPr="009E47B9" w:rsidRDefault="004A4CDF" w:rsidP="004A4CDF">
      <w:pPr>
        <w:pStyle w:val="BodyText"/>
        <w:rPr>
          <w:lang w:eastAsia="en-US"/>
        </w:rPr>
      </w:pPr>
    </w:p>
    <w:p w14:paraId="3BF53AAF" w14:textId="77777777" w:rsidR="004A4CDF" w:rsidRDefault="004A4CDF" w:rsidP="004A4CDF">
      <w:pPr>
        <w:pStyle w:val="BodyText"/>
        <w:rPr>
          <w:lang w:eastAsia="en-US"/>
        </w:rPr>
      </w:pPr>
      <w:r w:rsidRPr="009E47B9">
        <w:rPr>
          <w:lang w:eastAsia="en-US"/>
        </w:rPr>
        <w:t>The bandwidth needs to be provided immediately after the completion of build phase to avoid any delay in DR Drill deliverables closure. IBM will not be responsible for any business risk arise due to delay in b/w provisioning.</w:t>
      </w:r>
      <w:r>
        <w:rPr>
          <w:lang w:eastAsia="en-US"/>
        </w:rPr>
        <w:t xml:space="preserve"> </w:t>
      </w:r>
    </w:p>
    <w:p w14:paraId="49D91AB3" w14:textId="77777777" w:rsidR="004A4CDF" w:rsidRDefault="004A4CDF" w:rsidP="004A4CDF">
      <w:pPr>
        <w:pStyle w:val="BodyText"/>
        <w:rPr>
          <w:lang w:eastAsia="en-US"/>
        </w:rPr>
      </w:pPr>
    </w:p>
    <w:p w14:paraId="28E217AD" w14:textId="77777777" w:rsidR="004A4CDF" w:rsidRDefault="004A4CDF" w:rsidP="004A4CDF">
      <w:pPr>
        <w:pStyle w:val="AppendixHeading2"/>
        <w:widowControl/>
        <w:numPr>
          <w:ilvl w:val="1"/>
          <w:numId w:val="52"/>
        </w:numPr>
        <w:tabs>
          <w:tab w:val="clear" w:pos="540"/>
          <w:tab w:val="clear" w:pos="720"/>
          <w:tab w:val="num" w:pos="432"/>
          <w:tab w:val="num" w:pos="882"/>
        </w:tabs>
        <w:adjustRightInd/>
        <w:spacing w:before="240" w:after="120"/>
        <w:ind w:left="432" w:hanging="432"/>
        <w:textAlignment w:val="auto"/>
      </w:pPr>
      <w:bookmarkStart w:id="1609" w:name="_Toc508364935"/>
      <w:bookmarkStart w:id="1610" w:name="_Toc508364936"/>
      <w:bookmarkStart w:id="1611" w:name="_Toc508364937"/>
      <w:bookmarkStart w:id="1612" w:name="_Toc508364938"/>
      <w:bookmarkStart w:id="1613" w:name="_Toc508364939"/>
      <w:bookmarkStart w:id="1614" w:name="_Toc508364940"/>
      <w:bookmarkStart w:id="1615" w:name="_Toc508364941"/>
      <w:bookmarkStart w:id="1616" w:name="_Toc508364942"/>
      <w:bookmarkStart w:id="1617" w:name="_Toc523222560"/>
      <w:bookmarkStart w:id="1618" w:name="_Toc530402259"/>
      <w:bookmarkStart w:id="1619" w:name="_Toc450844801"/>
      <w:bookmarkEnd w:id="1609"/>
      <w:bookmarkEnd w:id="1610"/>
      <w:bookmarkEnd w:id="1611"/>
      <w:bookmarkEnd w:id="1612"/>
      <w:bookmarkEnd w:id="1613"/>
      <w:bookmarkEnd w:id="1614"/>
      <w:bookmarkEnd w:id="1615"/>
      <w:bookmarkEnd w:id="1616"/>
      <w:r w:rsidRPr="005F72EA">
        <w:t>Minimum Security Policy</w:t>
      </w:r>
      <w:bookmarkEnd w:id="1617"/>
      <w:bookmarkEnd w:id="1618"/>
      <w:r w:rsidRPr="005F72EA">
        <w:t xml:space="preserve"> </w:t>
      </w:r>
      <w:bookmarkEnd w:id="1619"/>
    </w:p>
    <w:p w14:paraId="04B308BD" w14:textId="77777777" w:rsidR="004A4CDF" w:rsidRPr="00936D47" w:rsidRDefault="004A4CDF" w:rsidP="004A4CDF">
      <w:pPr>
        <w:pStyle w:val="BodyText"/>
        <w:rPr>
          <w:lang w:eastAsia="en-US"/>
        </w:rPr>
      </w:pPr>
      <w:r w:rsidRPr="00936D47">
        <w:rPr>
          <w:lang w:eastAsia="en-US"/>
        </w:rPr>
        <w:t xml:space="preserve">Customer and IBM shall sign separate Project Change Request for IBM Security Services that include any security assessment, vulnerability scanning, risk assessment/evaluation or any other recommendation related to the current infrastructure managed by IBM.  In the absence of such a Project Change Request, Customer acknowledges that its systems will remain implemented as-is and may be exposed to threats or other risks originating from the systems security posture. </w:t>
      </w:r>
    </w:p>
    <w:p w14:paraId="6362F9AC" w14:textId="77777777" w:rsidR="004A4CDF" w:rsidRPr="00936D47" w:rsidRDefault="004A4CDF" w:rsidP="004A4CDF">
      <w:pPr>
        <w:rPr>
          <w:rFonts w:cs="Arial"/>
        </w:rPr>
      </w:pPr>
      <w:r w:rsidRPr="00936D47">
        <w:rPr>
          <w:rFonts w:cs="Arial"/>
        </w:rPr>
        <w:t>The following are expressly excluded from IBM’s scope of work hereunder, except otherwise agreed between the Parties through a Project Change Request:</w:t>
      </w:r>
    </w:p>
    <w:p w14:paraId="67113278" w14:textId="77777777" w:rsidR="004A4CDF" w:rsidRPr="00936D47" w:rsidRDefault="004A4CDF" w:rsidP="004A4CDF">
      <w:pPr>
        <w:pStyle w:val="ListBullet"/>
        <w:spacing w:before="120" w:after="60"/>
      </w:pPr>
      <w:r w:rsidRPr="00936D47">
        <w:t xml:space="preserve">Customer security policy design /maintenance </w:t>
      </w:r>
    </w:p>
    <w:p w14:paraId="19CA1085" w14:textId="77777777" w:rsidR="004A4CDF" w:rsidRPr="00936D47" w:rsidRDefault="004A4CDF" w:rsidP="004A4CDF">
      <w:pPr>
        <w:pStyle w:val="ListBullet"/>
        <w:spacing w:before="120" w:after="60"/>
      </w:pPr>
      <w:r w:rsidRPr="00936D47">
        <w:t xml:space="preserve">Issue /Risk management for Security related incidents /threats </w:t>
      </w:r>
    </w:p>
    <w:p w14:paraId="77E87982" w14:textId="77777777" w:rsidR="004A4CDF" w:rsidRPr="00936D47" w:rsidRDefault="004A4CDF" w:rsidP="004A4CDF">
      <w:pPr>
        <w:pStyle w:val="ListBullet"/>
        <w:spacing w:before="120" w:after="60"/>
      </w:pPr>
      <w:r w:rsidRPr="00936D47">
        <w:t xml:space="preserve">Periodic Assessment for security policy, security threats and vulnerability testing </w:t>
      </w:r>
    </w:p>
    <w:p w14:paraId="2C8A5D19" w14:textId="77777777" w:rsidR="004A4CDF" w:rsidRPr="00936D47" w:rsidRDefault="004A4CDF" w:rsidP="004A4CDF">
      <w:pPr>
        <w:pStyle w:val="ListBullet"/>
        <w:spacing w:before="120" w:after="60"/>
      </w:pPr>
      <w:r w:rsidRPr="00936D47">
        <w:t>Risk due to Customer’s failure /delay to implement high Severity patches released by its vendors.</w:t>
      </w:r>
    </w:p>
    <w:p w14:paraId="53225F13" w14:textId="77777777" w:rsidR="004A4CDF" w:rsidRDefault="004A4CDF" w:rsidP="004A4CDF">
      <w:pPr>
        <w:pStyle w:val="ListBullet"/>
        <w:spacing w:before="120" w:after="60"/>
      </w:pPr>
      <w:r w:rsidRPr="00936D47">
        <w:t xml:space="preserve">Cyber security </w:t>
      </w:r>
    </w:p>
    <w:bookmarkEnd w:id="1527"/>
    <w:bookmarkEnd w:id="1528"/>
    <w:bookmarkEnd w:id="1529"/>
    <w:bookmarkEnd w:id="1530"/>
    <w:p w14:paraId="3A576FC0" w14:textId="77777777" w:rsidR="00A4675B" w:rsidRDefault="00A4675B" w:rsidP="00A4675B">
      <w:pPr>
        <w:pStyle w:val="ListBullet"/>
        <w:numPr>
          <w:ilvl w:val="0"/>
          <w:numId w:val="0"/>
        </w:numPr>
      </w:pPr>
    </w:p>
    <w:p w14:paraId="60E2D0A9" w14:textId="4B594275" w:rsidR="00A4675B" w:rsidRPr="00D70616" w:rsidRDefault="00A4675B" w:rsidP="008876C3">
      <w:pPr>
        <w:pStyle w:val="ListBullet"/>
        <w:numPr>
          <w:ilvl w:val="0"/>
          <w:numId w:val="0"/>
        </w:numPr>
      </w:pPr>
      <w:r w:rsidRPr="00D70616">
        <w:t xml:space="preserve">This </w:t>
      </w:r>
      <w:proofErr w:type="spellStart"/>
      <w:r w:rsidRPr="00D70616">
        <w:t>SoW</w:t>
      </w:r>
      <w:proofErr w:type="spellEnd"/>
      <w:r w:rsidRPr="00D70616">
        <w:t xml:space="preserve"> </w:t>
      </w:r>
      <w:r>
        <w:t xml:space="preserve">for DR services </w:t>
      </w:r>
      <w:r w:rsidRPr="00D70616">
        <w:t xml:space="preserve">shall be effective from the date of execution of the SOW and will be valid for an aggregate period 05 years </w:t>
      </w:r>
    </w:p>
    <w:p w14:paraId="6738992A" w14:textId="77777777" w:rsidR="004A4CDF" w:rsidRPr="008876C3" w:rsidRDefault="004A4CDF" w:rsidP="008876C3">
      <w:pPr>
        <w:pStyle w:val="BodyText"/>
        <w:rPr>
          <w:lang w:val="en-IN" w:eastAsia="en-US"/>
        </w:rPr>
      </w:pPr>
    </w:p>
    <w:p w14:paraId="7B33CF39" w14:textId="77777777" w:rsidR="009E2154" w:rsidRPr="00B677CB" w:rsidRDefault="009E2154" w:rsidP="009E2154">
      <w:pPr>
        <w:pStyle w:val="AppendixHeading1"/>
        <w:rPr>
          <w:lang w:val="en-IN"/>
        </w:rPr>
      </w:pPr>
      <w:bookmarkStart w:id="1620" w:name="_Ref315862120"/>
      <w:bookmarkStart w:id="1621" w:name="_Toc336341600"/>
      <w:bookmarkStart w:id="1622" w:name="_Toc391284140"/>
      <w:bookmarkStart w:id="1623" w:name="_Toc530402260"/>
      <w:r w:rsidRPr="00B677CB">
        <w:rPr>
          <w:lang w:val="en-IN"/>
        </w:rPr>
        <w:lastRenderedPageBreak/>
        <w:t>Procedures</w:t>
      </w:r>
      <w:bookmarkEnd w:id="1620"/>
      <w:bookmarkEnd w:id="1621"/>
      <w:bookmarkEnd w:id="1622"/>
      <w:bookmarkEnd w:id="1623"/>
      <w:r w:rsidRPr="00B677CB">
        <w:rPr>
          <w:lang w:val="en-IN"/>
        </w:rPr>
        <w:t xml:space="preserve"> </w:t>
      </w:r>
    </w:p>
    <w:p w14:paraId="0DA1B2F9" w14:textId="77777777" w:rsidR="00550446" w:rsidRPr="00B677CB" w:rsidRDefault="00550446" w:rsidP="00550446">
      <w:pPr>
        <w:pStyle w:val="AppendixHeading2"/>
        <w:tabs>
          <w:tab w:val="clear" w:pos="576"/>
          <w:tab w:val="left" w:pos="0"/>
          <w:tab w:val="left" w:pos="360"/>
        </w:tabs>
        <w:ind w:left="720" w:hanging="720"/>
      </w:pPr>
      <w:bookmarkStart w:id="1624" w:name="_Ref328128843"/>
      <w:bookmarkStart w:id="1625" w:name="_Toc530402261"/>
      <w:r w:rsidRPr="00B677CB">
        <w:t>Project Change Control Procedure</w:t>
      </w:r>
      <w:bookmarkEnd w:id="1624"/>
      <w:bookmarkEnd w:id="1625"/>
    </w:p>
    <w:p w14:paraId="0F5BB847" w14:textId="77777777" w:rsidR="00550446" w:rsidRPr="00B677CB" w:rsidRDefault="00550446" w:rsidP="00550446">
      <w:pPr>
        <w:pStyle w:val="BodyText"/>
      </w:pPr>
      <w:r w:rsidRPr="00B677CB">
        <w:t>The following process will be followed if a change to this Statement of Work is required:</w:t>
      </w:r>
    </w:p>
    <w:p w14:paraId="4CB929A6" w14:textId="77777777" w:rsidR="00550446" w:rsidRPr="00B677CB" w:rsidRDefault="00550446" w:rsidP="00717277">
      <w:pPr>
        <w:pStyle w:val="ListBullet"/>
        <w:jc w:val="both"/>
        <w:rPr>
          <w:lang w:val="en-IN"/>
        </w:rPr>
      </w:pPr>
      <w:r w:rsidRPr="00B677CB">
        <w:rPr>
          <w:lang w:val="en-IN"/>
        </w:rPr>
        <w:t>A Project Change Request (PCR) will be the vehicle for communicating change. The PCR must describe the change; the rationale for the change and the effect the change will have on the project.</w:t>
      </w:r>
    </w:p>
    <w:p w14:paraId="767FA56F" w14:textId="77777777" w:rsidR="00550446" w:rsidRPr="00B677CB" w:rsidRDefault="00550446" w:rsidP="00717277">
      <w:pPr>
        <w:pStyle w:val="ListBullet"/>
        <w:jc w:val="both"/>
        <w:rPr>
          <w:lang w:val="en-IN"/>
        </w:rPr>
      </w:pPr>
      <w:r w:rsidRPr="00B677CB">
        <w:rPr>
          <w:lang w:val="en-IN"/>
        </w:rPr>
        <w:t>The designated Project Manager of the requesting party will review the proposed change and determine whether to submit the request to the other party.</w:t>
      </w:r>
    </w:p>
    <w:p w14:paraId="19FA9541" w14:textId="77777777" w:rsidR="00550446" w:rsidRPr="00B677CB" w:rsidRDefault="00550446" w:rsidP="00717277">
      <w:pPr>
        <w:pStyle w:val="ListBullet"/>
        <w:jc w:val="both"/>
        <w:rPr>
          <w:lang w:val="en-IN"/>
        </w:rPr>
      </w:pPr>
      <w:r w:rsidRPr="00B677CB">
        <w:rPr>
          <w:lang w:val="en-IN"/>
        </w:rPr>
        <w:t>Both Project Managers will review the proposed change and recommend it for further investigation or reject it. IBM will specify any charges for such investigation. A PCR must be signed by authorized representatives from both parties to authorize investigation of the recommended changes. IBM will invoice Customer for any such charges. The investigation will determine the effect that the implementation of the PCR will have on price, schedule and other terms and conditions of the Agreement.</w:t>
      </w:r>
    </w:p>
    <w:p w14:paraId="3D3C90E4" w14:textId="77777777" w:rsidR="00550446" w:rsidRPr="00B677CB" w:rsidRDefault="00550446" w:rsidP="00717277">
      <w:pPr>
        <w:pStyle w:val="ListBullet"/>
        <w:jc w:val="both"/>
        <w:rPr>
          <w:lang w:val="en-IN"/>
        </w:rPr>
      </w:pPr>
      <w:r w:rsidRPr="00B677CB">
        <w:rPr>
          <w:lang w:val="en-IN"/>
        </w:rPr>
        <w:t>A written Change Authorization and/or PCR must be signed by authorized representatives from both parties to authorize implementation of the investigated changes.</w:t>
      </w:r>
    </w:p>
    <w:p w14:paraId="578F5018" w14:textId="77777777" w:rsidR="00550446" w:rsidRPr="00B677CB" w:rsidRDefault="00550446" w:rsidP="00717277">
      <w:pPr>
        <w:pStyle w:val="ListBullet"/>
        <w:jc w:val="both"/>
        <w:rPr>
          <w:lang w:val="en-IN"/>
        </w:rPr>
      </w:pPr>
      <w:r w:rsidRPr="00B677CB">
        <w:rPr>
          <w:lang w:val="en-IN"/>
        </w:rPr>
        <w:t xml:space="preserve">Given the nature of the project, it is important to have a clear and well-defined change control procedure to achieve a proper, systematic and documented approach for changing scope of work to be performed. Necessary changes to the scope shall be executed via this change control procedure. </w:t>
      </w:r>
    </w:p>
    <w:p w14:paraId="30009DAF" w14:textId="77777777" w:rsidR="00550446" w:rsidRPr="00B677CB" w:rsidRDefault="00550446" w:rsidP="00717277">
      <w:pPr>
        <w:pStyle w:val="ListBullet"/>
        <w:jc w:val="both"/>
        <w:rPr>
          <w:lang w:val="en-IN"/>
        </w:rPr>
      </w:pPr>
      <w:r w:rsidRPr="00B677CB">
        <w:rPr>
          <w:lang w:val="en-IN"/>
        </w:rPr>
        <w:t>In the event of this estimation being beyond three (3) man-days, the implementation of Request for Change will happen only after submission of ECP to Customer and acceptance of the same Customer.</w:t>
      </w:r>
    </w:p>
    <w:p w14:paraId="22AE0ACF" w14:textId="77777777" w:rsidR="00550446" w:rsidRPr="00B677CB" w:rsidRDefault="00550446" w:rsidP="00324DB8">
      <w:pPr>
        <w:pStyle w:val="AppendixHeading1"/>
      </w:pPr>
      <w:bookmarkStart w:id="1626" w:name="_Toc530402262"/>
      <w:r w:rsidRPr="00B677CB">
        <w:lastRenderedPageBreak/>
        <w:t>Change Initiation</w:t>
      </w:r>
      <w:bookmarkEnd w:id="1626"/>
    </w:p>
    <w:p w14:paraId="09E15E93" w14:textId="77777777" w:rsidR="00550446" w:rsidRPr="00B677CB" w:rsidRDefault="00550446" w:rsidP="00717277">
      <w:pPr>
        <w:pStyle w:val="BodyText"/>
        <w:jc w:val="both"/>
      </w:pPr>
      <w:r w:rsidRPr="00B677CB">
        <w:t xml:space="preserve">A change is initiated by a Request for Change (RFC). This is done by filling out a copy of the form in section 'Request for Change Form' and submitting it to a Steering Committee composed of senior Customer and IBM project personnel and chaired by Customer project manager or </w:t>
      </w:r>
      <w:proofErr w:type="gramStart"/>
      <w:r w:rsidRPr="00B677CB">
        <w:t>other</w:t>
      </w:r>
      <w:proofErr w:type="gramEnd"/>
      <w:r w:rsidRPr="00B677CB">
        <w:t xml:space="preserve"> designated person. </w:t>
      </w:r>
    </w:p>
    <w:p w14:paraId="25F5E9CC" w14:textId="77777777" w:rsidR="00550446" w:rsidRPr="00B677CB" w:rsidRDefault="00550446" w:rsidP="00717277">
      <w:pPr>
        <w:pStyle w:val="BodyText"/>
        <w:jc w:val="both"/>
      </w:pPr>
      <w:r w:rsidRPr="00B677CB">
        <w:t>The membership of the Steering Committee will be agreed to by the parties in writing. Either party may change its personnel by notifying the other party of the change in writing. The Steering Committee will evaluate the RFC for technical validity and its impact on the project. If approved by the Steering Committee, the RFC will be forwarded to IBM. If disapproved, the reasons will be provided to the RFC initiator.</w:t>
      </w:r>
    </w:p>
    <w:p w14:paraId="6616FA05" w14:textId="77777777" w:rsidR="00550446" w:rsidRPr="00B677CB" w:rsidRDefault="00550446" w:rsidP="00324DB8">
      <w:pPr>
        <w:pStyle w:val="AppendixHeading1"/>
      </w:pPr>
      <w:bookmarkStart w:id="1627" w:name="_Toc530402263"/>
      <w:r w:rsidRPr="00B677CB">
        <w:lastRenderedPageBreak/>
        <w:t>IBM Response</w:t>
      </w:r>
      <w:bookmarkEnd w:id="1627"/>
    </w:p>
    <w:p w14:paraId="1A827387" w14:textId="4A3FBD7E" w:rsidR="00550446" w:rsidRPr="00B677CB" w:rsidRDefault="00550446" w:rsidP="00717277">
      <w:pPr>
        <w:pStyle w:val="BodyText"/>
        <w:jc w:val="both"/>
      </w:pPr>
      <w:r w:rsidRPr="00B677CB">
        <w:t xml:space="preserve">IBM will, within thirty (30) days of receiving an RFC approved by the Steering Committee, provide Customer with a written acknowledgment of receipt and an estimation of the time and effort required </w:t>
      </w:r>
      <w:r w:rsidR="004B4B39" w:rsidRPr="00B677CB">
        <w:t>analysing</w:t>
      </w:r>
      <w:r w:rsidRPr="00B677CB">
        <w:t xml:space="preserve"> the RFC and preparing the Engineering Change Proposal (ECP). </w:t>
      </w:r>
    </w:p>
    <w:p w14:paraId="1996B020" w14:textId="0A555CC0" w:rsidR="00550446" w:rsidRPr="00B677CB" w:rsidRDefault="00550446" w:rsidP="00717277">
      <w:pPr>
        <w:pStyle w:val="BodyText"/>
        <w:jc w:val="both"/>
      </w:pPr>
      <w:r w:rsidRPr="00B677CB">
        <w:t xml:space="preserve">Depending on the extent and complexity of the requested change, IBM may charge for the effort required to </w:t>
      </w:r>
      <w:r w:rsidR="004B4B39" w:rsidRPr="00B677CB">
        <w:t>analyse</w:t>
      </w:r>
      <w:r w:rsidRPr="00B677CB">
        <w:t xml:space="preserve"> the RFC and prepare the ECP. In such instances, IBM will notify Customer in writing of the estimated cost. Customer may recall the RFC after receiving IBM's acknowledgment and estimate. </w:t>
      </w:r>
    </w:p>
    <w:p w14:paraId="44EF8A4D" w14:textId="77777777" w:rsidR="00550446" w:rsidRPr="00B677CB" w:rsidRDefault="00550446" w:rsidP="00717277">
      <w:pPr>
        <w:pStyle w:val="BodyText"/>
        <w:jc w:val="both"/>
      </w:pPr>
      <w:r w:rsidRPr="00B677CB">
        <w:t>Following receipt of the Customer written approval of the estimate and agreement to pay the cost, if any, IBM will, within thirty (30) days or the time specified in the estimate, perform the analysis and repair the ECP. Costs, if any, will be invoiced at IBM's then current hourly billing rate. The ECP will define the impact of the proposed change on the following:</w:t>
      </w:r>
    </w:p>
    <w:p w14:paraId="34997B2C" w14:textId="77777777" w:rsidR="00550446" w:rsidRPr="00B677CB" w:rsidRDefault="00550446" w:rsidP="00717277">
      <w:pPr>
        <w:pStyle w:val="ListBullet"/>
        <w:jc w:val="both"/>
        <w:rPr>
          <w:lang w:val="en-IN"/>
        </w:rPr>
      </w:pPr>
      <w:r w:rsidRPr="00B677CB">
        <w:rPr>
          <w:lang w:val="en-IN"/>
        </w:rPr>
        <w:t>Baseline Documentation - The impact on the baseline documentation will be defined in terms of the number of pages added, changed or deleted for each document.</w:t>
      </w:r>
    </w:p>
    <w:p w14:paraId="7F172098" w14:textId="77777777" w:rsidR="00550446" w:rsidRPr="00B677CB" w:rsidRDefault="00550446" w:rsidP="00717277">
      <w:pPr>
        <w:pStyle w:val="ListBullet"/>
        <w:jc w:val="both"/>
        <w:rPr>
          <w:lang w:val="en-IN"/>
        </w:rPr>
      </w:pPr>
      <w:r w:rsidRPr="00B677CB">
        <w:rPr>
          <w:lang w:val="en-IN"/>
        </w:rPr>
        <w:t>Design - The impact on the software design will be defined in terms of new code, modified code, and throw away code. Each will be described.</w:t>
      </w:r>
    </w:p>
    <w:p w14:paraId="354A70B7" w14:textId="77777777" w:rsidR="00550446" w:rsidRPr="00B677CB" w:rsidRDefault="00550446" w:rsidP="00717277">
      <w:pPr>
        <w:pStyle w:val="ListBullet"/>
        <w:jc w:val="both"/>
        <w:rPr>
          <w:lang w:val="en-IN"/>
        </w:rPr>
      </w:pPr>
      <w:r w:rsidRPr="00B677CB">
        <w:rPr>
          <w:lang w:val="en-IN"/>
        </w:rPr>
        <w:t>Testing - The impact on the test program will be defined in terms of change to the Acceptance Test Plan, test cases, and/or retest required.</w:t>
      </w:r>
    </w:p>
    <w:p w14:paraId="03D2DBF3" w14:textId="77777777" w:rsidR="00550446" w:rsidRPr="00B677CB" w:rsidRDefault="00550446" w:rsidP="00717277">
      <w:pPr>
        <w:pStyle w:val="ListBullet"/>
        <w:jc w:val="both"/>
        <w:rPr>
          <w:lang w:val="en-IN"/>
        </w:rPr>
      </w:pPr>
      <w:r w:rsidRPr="00B677CB">
        <w:rPr>
          <w:lang w:val="en-IN"/>
        </w:rPr>
        <w:t>Performance - The impact of the change on the System's performance, if any, will be determined. If additional or changed machines are required, they will be identified.</w:t>
      </w:r>
    </w:p>
    <w:p w14:paraId="4B4CA6FC" w14:textId="77777777" w:rsidR="00550446" w:rsidRPr="00B677CB" w:rsidRDefault="00550446" w:rsidP="00717277">
      <w:pPr>
        <w:pStyle w:val="ListBullet"/>
        <w:jc w:val="both"/>
        <w:rPr>
          <w:lang w:val="en-IN"/>
        </w:rPr>
      </w:pPr>
      <w:r w:rsidRPr="00B677CB">
        <w:rPr>
          <w:lang w:val="en-IN"/>
        </w:rPr>
        <w:t>Training - The impact on training will be listed in terms of impact on training plan, course preparation and/or course materials.</w:t>
      </w:r>
    </w:p>
    <w:p w14:paraId="56AEE3BE" w14:textId="77777777" w:rsidR="00550446" w:rsidRPr="00B677CB" w:rsidRDefault="00550446" w:rsidP="00717277">
      <w:pPr>
        <w:pStyle w:val="ListBullet"/>
        <w:jc w:val="both"/>
        <w:rPr>
          <w:lang w:val="en-IN"/>
        </w:rPr>
      </w:pPr>
      <w:r w:rsidRPr="00B677CB">
        <w:rPr>
          <w:lang w:val="en-IN"/>
        </w:rPr>
        <w:t>Other Materials - The impact on other Deliverable will be listed.</w:t>
      </w:r>
    </w:p>
    <w:p w14:paraId="0E63D3D5" w14:textId="77777777" w:rsidR="00550446" w:rsidRPr="00B677CB" w:rsidRDefault="00550446" w:rsidP="00717277">
      <w:pPr>
        <w:pStyle w:val="ListBullet"/>
        <w:jc w:val="both"/>
        <w:rPr>
          <w:lang w:val="en-IN"/>
        </w:rPr>
      </w:pPr>
      <w:r w:rsidRPr="00B677CB">
        <w:rPr>
          <w:lang w:val="en-IN"/>
        </w:rPr>
        <w:t>Resources - The additional resources required to make the change will be defined and justified.</w:t>
      </w:r>
    </w:p>
    <w:p w14:paraId="26C243C2" w14:textId="77777777" w:rsidR="00550446" w:rsidRPr="00B677CB" w:rsidRDefault="00550446" w:rsidP="00717277">
      <w:pPr>
        <w:pStyle w:val="ListBullet"/>
        <w:jc w:val="both"/>
        <w:rPr>
          <w:lang w:val="en-IN"/>
        </w:rPr>
      </w:pPr>
      <w:r w:rsidRPr="00B677CB">
        <w:rPr>
          <w:lang w:val="en-IN"/>
        </w:rPr>
        <w:t>Schedule - The impact to the schedule will be shown in terms of impact on the Project Schedule, Delivery Schedule and end date of the Agreement.</w:t>
      </w:r>
    </w:p>
    <w:p w14:paraId="05AE37DB" w14:textId="77777777" w:rsidR="00550446" w:rsidRPr="00B677CB" w:rsidRDefault="00550446" w:rsidP="00717277">
      <w:pPr>
        <w:pStyle w:val="ListBullet"/>
        <w:jc w:val="both"/>
        <w:rPr>
          <w:lang w:val="en-IN"/>
        </w:rPr>
      </w:pPr>
      <w:r w:rsidRPr="00B677CB">
        <w:rPr>
          <w:lang w:val="en-IN"/>
        </w:rPr>
        <w:t>Cost - The total cost of the change will be estimated.</w:t>
      </w:r>
    </w:p>
    <w:p w14:paraId="07A17FE3" w14:textId="77777777" w:rsidR="00550446" w:rsidRPr="00B677CB" w:rsidRDefault="00550446" w:rsidP="00324DB8">
      <w:pPr>
        <w:pStyle w:val="AppendixHeading1"/>
      </w:pPr>
      <w:bookmarkStart w:id="1628" w:name="_Toc530402264"/>
      <w:r w:rsidRPr="00B677CB">
        <w:lastRenderedPageBreak/>
        <w:t>Customer Approval</w:t>
      </w:r>
      <w:bookmarkEnd w:id="1628"/>
    </w:p>
    <w:p w14:paraId="59B3EB33" w14:textId="77777777" w:rsidR="00550446" w:rsidRPr="00B677CB" w:rsidRDefault="00550446" w:rsidP="00717277">
      <w:pPr>
        <w:pStyle w:val="BodyText"/>
        <w:jc w:val="both"/>
      </w:pPr>
      <w:r w:rsidRPr="00B677CB">
        <w:t>Customer approval is required for the Assessment of Change Impact submitted by IBM.</w:t>
      </w:r>
    </w:p>
    <w:p w14:paraId="6652E528" w14:textId="77777777" w:rsidR="00550446" w:rsidRPr="00B677CB" w:rsidRDefault="00550446" w:rsidP="00717277">
      <w:pPr>
        <w:pStyle w:val="BodyText"/>
        <w:jc w:val="both"/>
      </w:pPr>
      <w:r w:rsidRPr="00B677CB">
        <w:t>When an RFC requires a change to the cost or schedule or when a change is required to the Agreement executed between Customer and IBM, the change must be approved by the Customer authorized representative in writing. Once approved by Customer, the RFC is added to the Agreement.</w:t>
      </w:r>
    </w:p>
    <w:p w14:paraId="152E2360" w14:textId="77777777" w:rsidR="00550446" w:rsidRPr="00B677CB" w:rsidRDefault="00550446" w:rsidP="00717277">
      <w:pPr>
        <w:pStyle w:val="BodyText"/>
        <w:jc w:val="both"/>
      </w:pPr>
      <w:r w:rsidRPr="00B677CB">
        <w:t>If the RFC is not approved by the appropriate authority, the owner will take no action on the same.</w:t>
      </w:r>
    </w:p>
    <w:p w14:paraId="260FC64F" w14:textId="77777777" w:rsidR="00550446" w:rsidRPr="00B677CB" w:rsidRDefault="00550446" w:rsidP="00324DB8">
      <w:pPr>
        <w:pStyle w:val="AppendixHeading1"/>
      </w:pPr>
      <w:bookmarkStart w:id="1629" w:name="_Toc530402265"/>
      <w:r w:rsidRPr="00B677CB">
        <w:lastRenderedPageBreak/>
        <w:t>Implementation</w:t>
      </w:r>
      <w:bookmarkEnd w:id="1629"/>
    </w:p>
    <w:p w14:paraId="46379386" w14:textId="77777777" w:rsidR="00550446" w:rsidRPr="00B677CB" w:rsidRDefault="00550446" w:rsidP="00717277">
      <w:pPr>
        <w:pStyle w:val="BodyText"/>
        <w:jc w:val="both"/>
      </w:pPr>
      <w:r w:rsidRPr="00B677CB">
        <w:t>Pages from the latest approved baseline documents will be marked up with new wording and/or figures to reflect the change. Updated pages, incorporating the change will be prepared showing changes by ECP number and change bar. The baseline documentation may be revised after a significant number of changes have been incorporated. The entire document would then be reissued with a revision letter, i.e., Revision A, Revision B, and the date approved on each page. The revision incorporates only the changes already approved plus correction of any typographical errors that do not change the technical intent of the document.</w:t>
      </w:r>
    </w:p>
    <w:p w14:paraId="5D2358D0" w14:textId="77777777" w:rsidR="00550446" w:rsidRPr="00B677CB" w:rsidRDefault="00550446" w:rsidP="00324DB8">
      <w:pPr>
        <w:pStyle w:val="AppendixHeading1"/>
      </w:pPr>
      <w:bookmarkStart w:id="1630" w:name="_Toc530402266"/>
      <w:r w:rsidRPr="00B677CB">
        <w:lastRenderedPageBreak/>
        <w:t>Request for Change Form</w:t>
      </w:r>
      <w:bookmarkEnd w:id="1630"/>
    </w:p>
    <w:tbl>
      <w:tblPr>
        <w:tblW w:w="4791" w:type="pct"/>
        <w:tblBorders>
          <w:insideH w:val="single" w:sz="8" w:space="0" w:color="999999"/>
          <w:insideV w:val="single" w:sz="8" w:space="0" w:color="999999"/>
        </w:tblBorders>
        <w:tblLayout w:type="fixed"/>
        <w:tblLook w:val="01E0" w:firstRow="1" w:lastRow="1" w:firstColumn="1" w:lastColumn="1" w:noHBand="0" w:noVBand="0"/>
      </w:tblPr>
      <w:tblGrid>
        <w:gridCol w:w="3249"/>
        <w:gridCol w:w="888"/>
        <w:gridCol w:w="4515"/>
      </w:tblGrid>
      <w:tr w:rsidR="00550446" w:rsidRPr="00B677CB" w14:paraId="680B167D" w14:textId="77777777" w:rsidTr="00F765D9">
        <w:trPr>
          <w:tblHeader/>
        </w:trPr>
        <w:tc>
          <w:tcPr>
            <w:tcW w:w="7479" w:type="dxa"/>
            <w:gridSpan w:val="3"/>
            <w:shd w:val="clear" w:color="auto" w:fill="auto"/>
          </w:tcPr>
          <w:p w14:paraId="30131B4D" w14:textId="77777777" w:rsidR="00550446" w:rsidRPr="00B677CB" w:rsidRDefault="00550446" w:rsidP="00F765D9">
            <w:pPr>
              <w:pStyle w:val="TableTitle"/>
              <w:jc w:val="center"/>
              <w:rPr>
                <w:lang w:val="en-IN"/>
              </w:rPr>
            </w:pPr>
            <w:r w:rsidRPr="00B677CB">
              <w:rPr>
                <w:lang w:val="en-IN"/>
              </w:rPr>
              <w:t>Request For Change</w:t>
            </w:r>
          </w:p>
        </w:tc>
      </w:tr>
      <w:tr w:rsidR="00550446" w:rsidRPr="00B677CB" w14:paraId="705AA783" w14:textId="77777777" w:rsidTr="00F765D9">
        <w:tc>
          <w:tcPr>
            <w:tcW w:w="7479" w:type="dxa"/>
            <w:gridSpan w:val="3"/>
            <w:shd w:val="clear" w:color="auto" w:fill="auto"/>
          </w:tcPr>
          <w:p w14:paraId="0C6A981F" w14:textId="77777777" w:rsidR="00550446" w:rsidRPr="00B677CB" w:rsidRDefault="00550446" w:rsidP="00F765D9">
            <w:pPr>
              <w:pStyle w:val="TableText"/>
              <w:rPr>
                <w:i/>
                <w:iCs/>
                <w:lang w:val="en-IN"/>
              </w:rPr>
            </w:pPr>
            <w:r w:rsidRPr="00B677CB">
              <w:rPr>
                <w:i/>
                <w:iCs/>
                <w:lang w:val="en-IN"/>
              </w:rPr>
              <w:t xml:space="preserve">Change Authorization to the Agreement between ABC (“ABC”) and IBM India </w:t>
            </w:r>
            <w:proofErr w:type="spellStart"/>
            <w:r w:rsidRPr="00B677CB">
              <w:rPr>
                <w:i/>
                <w:iCs/>
                <w:lang w:val="en-IN"/>
              </w:rPr>
              <w:t>Pvt.</w:t>
            </w:r>
            <w:proofErr w:type="spellEnd"/>
            <w:r w:rsidRPr="00B677CB">
              <w:rPr>
                <w:i/>
                <w:iCs/>
                <w:lang w:val="en-IN"/>
              </w:rPr>
              <w:t xml:space="preserve"> Ltd. (“IBM”) dated (“Agreement”).</w:t>
            </w:r>
          </w:p>
        </w:tc>
      </w:tr>
      <w:tr w:rsidR="00550446" w:rsidRPr="00B677CB" w14:paraId="5B71B4AC" w14:textId="77777777" w:rsidTr="00F765D9">
        <w:trPr>
          <w:trHeight w:val="212"/>
        </w:trPr>
        <w:tc>
          <w:tcPr>
            <w:tcW w:w="2808" w:type="dxa"/>
            <w:shd w:val="clear" w:color="auto" w:fill="auto"/>
          </w:tcPr>
          <w:p w14:paraId="60D94D04" w14:textId="77777777" w:rsidR="00550446" w:rsidRPr="00B677CB" w:rsidRDefault="00550446" w:rsidP="00F765D9">
            <w:pPr>
              <w:pStyle w:val="TableTitle"/>
              <w:rPr>
                <w:lang w:val="en-IN"/>
              </w:rPr>
            </w:pPr>
            <w:r w:rsidRPr="00B677CB">
              <w:rPr>
                <w:lang w:val="en-IN"/>
              </w:rPr>
              <w:t xml:space="preserve">Name Of the System: </w:t>
            </w:r>
          </w:p>
        </w:tc>
        <w:tc>
          <w:tcPr>
            <w:tcW w:w="4671" w:type="dxa"/>
            <w:gridSpan w:val="2"/>
            <w:shd w:val="clear" w:color="auto" w:fill="auto"/>
          </w:tcPr>
          <w:p w14:paraId="0B6C792F" w14:textId="77777777" w:rsidR="00550446" w:rsidRPr="00B677CB" w:rsidRDefault="00550446" w:rsidP="00F765D9">
            <w:pPr>
              <w:pStyle w:val="TableText"/>
              <w:rPr>
                <w:lang w:val="en-IN"/>
              </w:rPr>
            </w:pPr>
          </w:p>
        </w:tc>
      </w:tr>
      <w:tr w:rsidR="00550446" w:rsidRPr="00B677CB" w14:paraId="3E5B9865" w14:textId="77777777" w:rsidTr="00F765D9">
        <w:trPr>
          <w:trHeight w:val="261"/>
        </w:trPr>
        <w:tc>
          <w:tcPr>
            <w:tcW w:w="2808" w:type="dxa"/>
            <w:shd w:val="clear" w:color="auto" w:fill="auto"/>
          </w:tcPr>
          <w:p w14:paraId="342D17F5" w14:textId="77777777" w:rsidR="00550446" w:rsidRPr="00B677CB" w:rsidRDefault="00550446" w:rsidP="00F765D9">
            <w:pPr>
              <w:pStyle w:val="TableTitle"/>
              <w:rPr>
                <w:lang w:val="en-IN"/>
              </w:rPr>
            </w:pPr>
            <w:r w:rsidRPr="00B677CB">
              <w:rPr>
                <w:lang w:val="en-IN"/>
              </w:rPr>
              <w:t xml:space="preserve">Change Authorization # : </w:t>
            </w:r>
          </w:p>
        </w:tc>
        <w:tc>
          <w:tcPr>
            <w:tcW w:w="4671" w:type="dxa"/>
            <w:gridSpan w:val="2"/>
            <w:shd w:val="clear" w:color="auto" w:fill="auto"/>
          </w:tcPr>
          <w:p w14:paraId="40FCD3F1" w14:textId="77777777" w:rsidR="00550446" w:rsidRPr="00B677CB" w:rsidRDefault="00550446" w:rsidP="00F765D9">
            <w:pPr>
              <w:pStyle w:val="TableText"/>
              <w:rPr>
                <w:lang w:val="en-IN"/>
              </w:rPr>
            </w:pPr>
            <w:r w:rsidRPr="00B677CB">
              <w:rPr>
                <w:lang w:val="en-IN"/>
              </w:rPr>
              <w:t>RFC/ Date :</w:t>
            </w:r>
          </w:p>
        </w:tc>
      </w:tr>
      <w:tr w:rsidR="00550446" w:rsidRPr="00B677CB" w14:paraId="56486355" w14:textId="77777777" w:rsidTr="00F765D9">
        <w:trPr>
          <w:trHeight w:val="118"/>
        </w:trPr>
        <w:tc>
          <w:tcPr>
            <w:tcW w:w="2808" w:type="dxa"/>
            <w:shd w:val="clear" w:color="auto" w:fill="auto"/>
          </w:tcPr>
          <w:p w14:paraId="5AF23E58" w14:textId="77777777" w:rsidR="00550446" w:rsidRPr="00B677CB" w:rsidRDefault="00550446" w:rsidP="00F765D9">
            <w:pPr>
              <w:pStyle w:val="TableTitle"/>
              <w:rPr>
                <w:lang w:val="en-IN"/>
              </w:rPr>
            </w:pPr>
            <w:r w:rsidRPr="00B677CB">
              <w:rPr>
                <w:lang w:val="en-IN"/>
              </w:rPr>
              <w:t>Parent PO Ref. No:</w:t>
            </w:r>
          </w:p>
        </w:tc>
        <w:tc>
          <w:tcPr>
            <w:tcW w:w="4671" w:type="dxa"/>
            <w:gridSpan w:val="2"/>
            <w:shd w:val="clear" w:color="auto" w:fill="auto"/>
          </w:tcPr>
          <w:p w14:paraId="1A4EA624" w14:textId="77777777" w:rsidR="00550446" w:rsidRPr="00B677CB" w:rsidRDefault="00550446" w:rsidP="00F765D9">
            <w:pPr>
              <w:pStyle w:val="TableText"/>
              <w:rPr>
                <w:lang w:val="en-IN"/>
              </w:rPr>
            </w:pPr>
          </w:p>
        </w:tc>
      </w:tr>
      <w:tr w:rsidR="00550446" w:rsidRPr="00B677CB" w14:paraId="36EEB3A8" w14:textId="77777777" w:rsidTr="00F765D9">
        <w:trPr>
          <w:trHeight w:val="347"/>
        </w:trPr>
        <w:tc>
          <w:tcPr>
            <w:tcW w:w="2808" w:type="dxa"/>
            <w:shd w:val="clear" w:color="auto" w:fill="auto"/>
          </w:tcPr>
          <w:p w14:paraId="32178CD2" w14:textId="77777777" w:rsidR="00550446" w:rsidRPr="00B677CB" w:rsidRDefault="00550446" w:rsidP="00F765D9">
            <w:pPr>
              <w:pStyle w:val="TableTitle"/>
              <w:rPr>
                <w:lang w:val="en-IN"/>
              </w:rPr>
            </w:pPr>
            <w:r w:rsidRPr="00B677CB">
              <w:rPr>
                <w:lang w:val="en-IN"/>
              </w:rPr>
              <w:t xml:space="preserve">Originator of Request: </w:t>
            </w:r>
          </w:p>
        </w:tc>
        <w:tc>
          <w:tcPr>
            <w:tcW w:w="4671" w:type="dxa"/>
            <w:gridSpan w:val="2"/>
            <w:shd w:val="clear" w:color="auto" w:fill="auto"/>
          </w:tcPr>
          <w:p w14:paraId="4C821F11" w14:textId="77777777" w:rsidR="00550446" w:rsidRPr="00B677CB" w:rsidRDefault="00550446" w:rsidP="00F765D9">
            <w:pPr>
              <w:pStyle w:val="TableText"/>
              <w:rPr>
                <w:lang w:val="en-IN"/>
              </w:rPr>
            </w:pPr>
            <w:r w:rsidRPr="00B677CB">
              <w:rPr>
                <w:lang w:val="en-IN"/>
              </w:rPr>
              <w:t xml:space="preserve">IBM India </w:t>
            </w:r>
            <w:proofErr w:type="spellStart"/>
            <w:r w:rsidRPr="00B677CB">
              <w:rPr>
                <w:lang w:val="en-IN"/>
              </w:rPr>
              <w:t>Pvt.</w:t>
            </w:r>
            <w:proofErr w:type="spellEnd"/>
            <w:r w:rsidRPr="00B677CB">
              <w:rPr>
                <w:lang w:val="en-IN"/>
              </w:rPr>
              <w:t xml:space="preserve"> Ltd. / ABC</w:t>
            </w:r>
          </w:p>
        </w:tc>
      </w:tr>
      <w:tr w:rsidR="00550446" w:rsidRPr="00B677CB" w14:paraId="2F82258C" w14:textId="77777777" w:rsidTr="00F765D9">
        <w:trPr>
          <w:trHeight w:val="238"/>
        </w:trPr>
        <w:tc>
          <w:tcPr>
            <w:tcW w:w="2808" w:type="dxa"/>
            <w:shd w:val="clear" w:color="auto" w:fill="auto"/>
          </w:tcPr>
          <w:p w14:paraId="7E6EFDC2" w14:textId="77777777" w:rsidR="00550446" w:rsidRPr="00B677CB" w:rsidRDefault="00550446" w:rsidP="00F765D9">
            <w:pPr>
              <w:pStyle w:val="TableTitle"/>
              <w:rPr>
                <w:u w:val="single"/>
                <w:lang w:val="en-IN"/>
              </w:rPr>
            </w:pPr>
            <w:r w:rsidRPr="00B677CB">
              <w:rPr>
                <w:lang w:val="en-IN"/>
              </w:rPr>
              <w:t xml:space="preserve">RFC Project Start /End Date: </w:t>
            </w:r>
          </w:p>
        </w:tc>
        <w:tc>
          <w:tcPr>
            <w:tcW w:w="4671" w:type="dxa"/>
            <w:gridSpan w:val="2"/>
            <w:shd w:val="clear" w:color="auto" w:fill="auto"/>
          </w:tcPr>
          <w:p w14:paraId="0309F17E" w14:textId="62905D9C" w:rsidR="00550446" w:rsidRPr="00B677CB" w:rsidRDefault="00550446" w:rsidP="00F765D9">
            <w:pPr>
              <w:pStyle w:val="TableText"/>
              <w:rPr>
                <w:u w:val="single"/>
                <w:lang w:val="en-IN"/>
              </w:rPr>
            </w:pPr>
            <w:r w:rsidRPr="00B677CB">
              <w:rPr>
                <w:lang w:val="en-IN"/>
              </w:rPr>
              <w:t>DD-MM-YYYY</w:t>
            </w:r>
          </w:p>
        </w:tc>
      </w:tr>
      <w:tr w:rsidR="00550446" w:rsidRPr="00B677CB" w14:paraId="7824FB50" w14:textId="77777777" w:rsidTr="00F765D9">
        <w:tc>
          <w:tcPr>
            <w:tcW w:w="7479" w:type="dxa"/>
            <w:gridSpan w:val="3"/>
            <w:shd w:val="clear" w:color="auto" w:fill="auto"/>
          </w:tcPr>
          <w:p w14:paraId="2EE73D3C" w14:textId="77777777" w:rsidR="00550446" w:rsidRPr="00B677CB" w:rsidRDefault="00550446" w:rsidP="00F765D9">
            <w:pPr>
              <w:pStyle w:val="TableText"/>
              <w:rPr>
                <w:lang w:val="en-IN"/>
              </w:rPr>
            </w:pPr>
            <w:r w:rsidRPr="00B677CB">
              <w:rPr>
                <w:rStyle w:val="TableTitleChar"/>
                <w:lang w:val="en-IN"/>
              </w:rPr>
              <w:t>Type of Change (Check one)</w:t>
            </w:r>
            <w:r w:rsidRPr="00B677CB">
              <w:rPr>
                <w:lang w:val="en-IN"/>
              </w:rPr>
              <w:t xml:space="preserve"> </w:t>
            </w:r>
            <w:r w:rsidRPr="00B677CB">
              <w:rPr>
                <w:lang w:val="en-IN"/>
              </w:rPr>
              <w:sym w:font="Wingdings 2" w:char="F0A3"/>
            </w:r>
            <w:r w:rsidRPr="00B677CB">
              <w:rPr>
                <w:lang w:val="en-IN"/>
              </w:rPr>
              <w:t xml:space="preserve"> </w:t>
            </w:r>
            <w:r w:rsidRPr="00B677CB">
              <w:rPr>
                <w:i/>
                <w:iCs/>
                <w:lang w:val="en-IN"/>
              </w:rPr>
              <w:t xml:space="preserve">Functional </w:t>
            </w:r>
            <w:r w:rsidRPr="00B677CB">
              <w:rPr>
                <w:lang w:val="en-IN"/>
              </w:rPr>
              <w:sym w:font="Wingdings 2" w:char="F0A3"/>
            </w:r>
            <w:r w:rsidRPr="00B677CB">
              <w:rPr>
                <w:lang w:val="en-IN"/>
              </w:rPr>
              <w:t xml:space="preserve"> </w:t>
            </w:r>
            <w:r w:rsidRPr="00B677CB">
              <w:rPr>
                <w:i/>
                <w:iCs/>
                <w:lang w:val="en-IN"/>
              </w:rPr>
              <w:t xml:space="preserve">Performance </w:t>
            </w:r>
            <w:r w:rsidRPr="00B677CB">
              <w:rPr>
                <w:lang w:val="en-IN"/>
              </w:rPr>
              <w:sym w:font="Wingdings 2" w:char="F0A3"/>
            </w:r>
            <w:r w:rsidRPr="00B677CB">
              <w:rPr>
                <w:lang w:val="en-IN"/>
              </w:rPr>
              <w:t xml:space="preserve"> </w:t>
            </w:r>
            <w:r w:rsidRPr="00B677CB">
              <w:rPr>
                <w:i/>
                <w:iCs/>
                <w:lang w:val="en-IN"/>
              </w:rPr>
              <w:t>Editorial</w:t>
            </w:r>
          </w:p>
        </w:tc>
      </w:tr>
      <w:tr w:rsidR="00550446" w:rsidRPr="00B677CB" w14:paraId="0F7005B2" w14:textId="77777777" w:rsidTr="00F765D9">
        <w:trPr>
          <w:trHeight w:val="368"/>
        </w:trPr>
        <w:tc>
          <w:tcPr>
            <w:tcW w:w="7479" w:type="dxa"/>
            <w:gridSpan w:val="3"/>
            <w:shd w:val="clear" w:color="auto" w:fill="auto"/>
          </w:tcPr>
          <w:p w14:paraId="3DCA2812" w14:textId="77777777" w:rsidR="00550446" w:rsidRPr="00B677CB" w:rsidRDefault="00550446" w:rsidP="00F765D9">
            <w:pPr>
              <w:pStyle w:val="TableTitle"/>
              <w:rPr>
                <w:lang w:val="en-IN"/>
              </w:rPr>
            </w:pPr>
            <w:r w:rsidRPr="00B677CB">
              <w:rPr>
                <w:lang w:val="en-IN"/>
              </w:rPr>
              <w:t xml:space="preserve">Reason For Change: </w:t>
            </w:r>
          </w:p>
        </w:tc>
      </w:tr>
      <w:tr w:rsidR="00550446" w:rsidRPr="00B677CB" w14:paraId="75EB636F" w14:textId="77777777" w:rsidTr="00F765D9">
        <w:tc>
          <w:tcPr>
            <w:tcW w:w="7479" w:type="dxa"/>
            <w:gridSpan w:val="3"/>
            <w:shd w:val="clear" w:color="auto" w:fill="auto"/>
          </w:tcPr>
          <w:p w14:paraId="57973842" w14:textId="77777777" w:rsidR="00550446" w:rsidRPr="00B677CB" w:rsidRDefault="00550446" w:rsidP="00F765D9">
            <w:pPr>
              <w:pStyle w:val="TableTitle"/>
              <w:rPr>
                <w:lang w:val="en-IN"/>
              </w:rPr>
            </w:pPr>
            <w:r w:rsidRPr="00B677CB">
              <w:rPr>
                <w:lang w:val="en-IN"/>
              </w:rPr>
              <w:t>Description of Change:</w:t>
            </w:r>
          </w:p>
          <w:p w14:paraId="5F561776" w14:textId="77777777" w:rsidR="00550446" w:rsidRPr="00B677CB" w:rsidRDefault="00550446" w:rsidP="00F765D9">
            <w:pPr>
              <w:pStyle w:val="TableTextNumbered"/>
            </w:pPr>
            <w:r w:rsidRPr="00B677CB">
              <w:t xml:space="preserve">The differential Price of the revised Bill of Quantity is </w:t>
            </w:r>
            <w:proofErr w:type="spellStart"/>
            <w:r w:rsidRPr="00B677CB">
              <w:t>Rs</w:t>
            </w:r>
            <w:proofErr w:type="spellEnd"/>
            <w:r w:rsidRPr="00B677CB">
              <w:t xml:space="preserve"> …...</w:t>
            </w:r>
            <w:proofErr w:type="gramStart"/>
            <w:r w:rsidRPr="00B677CB">
              <w:t>Taxes :</w:t>
            </w:r>
            <w:proofErr w:type="gramEnd"/>
            <w:r w:rsidRPr="00B677CB">
              <w:t xml:space="preserve"> Included / Excluded </w:t>
            </w:r>
          </w:p>
          <w:p w14:paraId="04CF01C2" w14:textId="77777777" w:rsidR="00550446" w:rsidRPr="00B677CB" w:rsidRDefault="00550446" w:rsidP="00F765D9">
            <w:pPr>
              <w:pStyle w:val="TableTextNumbered"/>
            </w:pPr>
            <w:r w:rsidRPr="00B677CB">
              <w:t xml:space="preserve">RFC contains Existing Items </w:t>
            </w:r>
            <w:proofErr w:type="gramStart"/>
            <w:r w:rsidRPr="00B677CB">
              <w:t>( )</w:t>
            </w:r>
            <w:proofErr w:type="gramEnd"/>
            <w:r w:rsidRPr="00B677CB">
              <w:t xml:space="preserve"> or New Items ( )</w:t>
            </w:r>
          </w:p>
          <w:p w14:paraId="14831492" w14:textId="77777777" w:rsidR="00550446" w:rsidRPr="00B677CB" w:rsidRDefault="00550446" w:rsidP="00F765D9">
            <w:pPr>
              <w:pStyle w:val="TableTextNumbered"/>
            </w:pPr>
            <w:r w:rsidRPr="00B677CB">
              <w:t xml:space="preserve">RFC value is Inclusive </w:t>
            </w:r>
            <w:proofErr w:type="gramStart"/>
            <w:r w:rsidRPr="00B677CB">
              <w:t>( )</w:t>
            </w:r>
            <w:proofErr w:type="gramEnd"/>
            <w:r w:rsidRPr="00B677CB">
              <w:t xml:space="preserve"> or Exclusive of Taxes </w:t>
            </w:r>
          </w:p>
          <w:p w14:paraId="03B8D526" w14:textId="77777777" w:rsidR="00550446" w:rsidRPr="00B677CB" w:rsidRDefault="00550446" w:rsidP="00F765D9">
            <w:pPr>
              <w:pStyle w:val="TableTextNumbered"/>
            </w:pPr>
            <w:r w:rsidRPr="00B677CB">
              <w:t xml:space="preserve">Separate PO will be released for the </w:t>
            </w:r>
            <w:proofErr w:type="gramStart"/>
            <w:r w:rsidRPr="00B677CB">
              <w:t>RFC :</w:t>
            </w:r>
            <w:proofErr w:type="gramEnd"/>
            <w:r w:rsidRPr="00B677CB">
              <w:t xml:space="preserve"> Yes ( ) or No ( )</w:t>
            </w:r>
          </w:p>
          <w:p w14:paraId="64D5B771" w14:textId="77777777" w:rsidR="00550446" w:rsidRPr="00B677CB" w:rsidRDefault="00550446" w:rsidP="00F765D9">
            <w:pPr>
              <w:pStyle w:val="TableTextNumbered"/>
            </w:pPr>
            <w:r w:rsidRPr="00B677CB">
              <w:t>Except to the extent varied by this Change Authorization, all the terms of the Agreement referred, shall continue to remain in full force and effect.</w:t>
            </w:r>
          </w:p>
        </w:tc>
      </w:tr>
      <w:tr w:rsidR="00550446" w:rsidRPr="00B677CB" w14:paraId="3C2AD8E9" w14:textId="77777777" w:rsidTr="00F765D9">
        <w:tc>
          <w:tcPr>
            <w:tcW w:w="7479" w:type="dxa"/>
            <w:gridSpan w:val="3"/>
            <w:shd w:val="clear" w:color="auto" w:fill="auto"/>
          </w:tcPr>
          <w:p w14:paraId="62527D0D" w14:textId="77777777" w:rsidR="00550446" w:rsidRPr="00B677CB" w:rsidRDefault="00550446" w:rsidP="00F765D9">
            <w:pPr>
              <w:pStyle w:val="TableTitle"/>
              <w:rPr>
                <w:lang w:val="en-IN"/>
              </w:rPr>
            </w:pPr>
            <w:r w:rsidRPr="00B677CB">
              <w:rPr>
                <w:lang w:val="en-IN"/>
              </w:rPr>
              <w:t xml:space="preserve">Commercial impact of the change: </w:t>
            </w:r>
          </w:p>
          <w:p w14:paraId="119452F0" w14:textId="77777777" w:rsidR="00550446" w:rsidRPr="00B677CB" w:rsidRDefault="00550446" w:rsidP="00F765D9">
            <w:pPr>
              <w:pStyle w:val="TableText"/>
              <w:rPr>
                <w:lang w:val="en-IN"/>
              </w:rPr>
            </w:pPr>
            <w:r w:rsidRPr="00B677CB">
              <w:rPr>
                <w:lang w:val="en-IN"/>
              </w:rPr>
              <w:t>Payable By ______________________________________________</w:t>
            </w:r>
          </w:p>
          <w:p w14:paraId="023E744B" w14:textId="77777777" w:rsidR="00550446" w:rsidRPr="00B677CB" w:rsidRDefault="00550446" w:rsidP="00F765D9">
            <w:pPr>
              <w:pStyle w:val="TableText"/>
              <w:rPr>
                <w:lang w:val="en-IN"/>
              </w:rPr>
            </w:pPr>
            <w:r w:rsidRPr="00B677CB">
              <w:rPr>
                <w:lang w:val="en-IN"/>
              </w:rPr>
              <w:t>(Tick below as applicable)</w:t>
            </w:r>
          </w:p>
          <w:p w14:paraId="31001014" w14:textId="77777777" w:rsidR="00550446" w:rsidRPr="00B677CB" w:rsidRDefault="00550446" w:rsidP="00F765D9">
            <w:pPr>
              <w:pStyle w:val="TableText"/>
              <w:rPr>
                <w:lang w:val="en-IN"/>
              </w:rPr>
            </w:pPr>
            <w:r w:rsidRPr="00B677CB">
              <w:rPr>
                <w:lang w:val="en-IN"/>
              </w:rPr>
              <w:sym w:font="Wingdings 2" w:char="F0A3"/>
            </w:r>
            <w:r w:rsidRPr="00B677CB">
              <w:rPr>
                <w:lang w:val="en-IN"/>
              </w:rPr>
              <w:t xml:space="preserve"> </w:t>
            </w:r>
            <w:r w:rsidRPr="00B677CB">
              <w:rPr>
                <w:i/>
                <w:iCs/>
                <w:lang w:val="en-IN"/>
              </w:rPr>
              <w:t xml:space="preserve">One Time, </w:t>
            </w:r>
            <w:proofErr w:type="spellStart"/>
            <w:r w:rsidRPr="00B677CB">
              <w:rPr>
                <w:i/>
                <w:iCs/>
                <w:lang w:val="en-IN"/>
              </w:rPr>
              <w:t>Rs</w:t>
            </w:r>
            <w:proofErr w:type="spellEnd"/>
            <w:r w:rsidRPr="00B677CB">
              <w:rPr>
                <w:i/>
                <w:iCs/>
                <w:lang w:val="en-IN"/>
              </w:rPr>
              <w:t>. _____________ Only.</w:t>
            </w:r>
          </w:p>
          <w:p w14:paraId="6A7596E6" w14:textId="77777777" w:rsidR="00550446" w:rsidRPr="00B677CB" w:rsidRDefault="00550446" w:rsidP="00F765D9">
            <w:pPr>
              <w:pStyle w:val="TableText"/>
              <w:rPr>
                <w:lang w:val="en-IN"/>
              </w:rPr>
            </w:pPr>
            <w:r w:rsidRPr="00B677CB">
              <w:rPr>
                <w:lang w:val="en-IN"/>
              </w:rPr>
              <w:sym w:font="Wingdings 2" w:char="F0A3"/>
            </w:r>
            <w:r w:rsidRPr="00B677CB">
              <w:rPr>
                <w:lang w:val="en-IN"/>
              </w:rPr>
              <w:t xml:space="preserve"> </w:t>
            </w:r>
            <w:r w:rsidRPr="00B677CB">
              <w:rPr>
                <w:i/>
                <w:iCs/>
                <w:lang w:val="en-IN"/>
              </w:rPr>
              <w:t xml:space="preserve">Recurring, </w:t>
            </w:r>
            <w:proofErr w:type="spellStart"/>
            <w:r w:rsidRPr="00B677CB">
              <w:rPr>
                <w:i/>
                <w:iCs/>
                <w:lang w:val="en-IN"/>
              </w:rPr>
              <w:t>Rs</w:t>
            </w:r>
            <w:proofErr w:type="spellEnd"/>
            <w:r w:rsidRPr="00B677CB">
              <w:rPr>
                <w:i/>
                <w:iCs/>
                <w:lang w:val="en-IN"/>
              </w:rPr>
              <w:t xml:space="preserve">. _____________ Only Per Month/Quarter, Starting Date _________ </w:t>
            </w:r>
          </w:p>
        </w:tc>
      </w:tr>
      <w:tr w:rsidR="00550446" w:rsidRPr="00B677CB" w14:paraId="572EC824" w14:textId="77777777" w:rsidTr="00F765D9">
        <w:trPr>
          <w:trHeight w:val="1655"/>
        </w:trPr>
        <w:tc>
          <w:tcPr>
            <w:tcW w:w="3576" w:type="dxa"/>
            <w:gridSpan w:val="2"/>
            <w:shd w:val="clear" w:color="auto" w:fill="auto"/>
          </w:tcPr>
          <w:p w14:paraId="52D036F0" w14:textId="77777777" w:rsidR="00550446" w:rsidRPr="00B677CB" w:rsidRDefault="00550446" w:rsidP="00F765D9">
            <w:pPr>
              <w:pStyle w:val="TableTitle"/>
              <w:rPr>
                <w:lang w:val="en-IN"/>
              </w:rPr>
            </w:pPr>
            <w:r w:rsidRPr="00B677CB">
              <w:rPr>
                <w:lang w:val="en-IN"/>
              </w:rPr>
              <w:t>Authorized Signatory</w:t>
            </w:r>
          </w:p>
          <w:p w14:paraId="18D87C4B" w14:textId="77777777" w:rsidR="00550446" w:rsidRPr="00B677CB" w:rsidRDefault="00550446" w:rsidP="00F765D9">
            <w:pPr>
              <w:pStyle w:val="TableText"/>
              <w:rPr>
                <w:lang w:val="en-IN"/>
              </w:rPr>
            </w:pPr>
          </w:p>
          <w:p w14:paraId="4424FA53" w14:textId="77777777" w:rsidR="00550446" w:rsidRPr="00B677CB" w:rsidRDefault="00550446" w:rsidP="00F765D9">
            <w:pPr>
              <w:pStyle w:val="TableText"/>
              <w:rPr>
                <w:lang w:val="en-IN"/>
              </w:rPr>
            </w:pPr>
            <w:r w:rsidRPr="00B677CB">
              <w:rPr>
                <w:lang w:val="en-IN"/>
              </w:rPr>
              <w:t>(ABC Private Ltd)</w:t>
            </w:r>
          </w:p>
          <w:p w14:paraId="59A41B04" w14:textId="77777777" w:rsidR="00550446" w:rsidRPr="00B677CB" w:rsidRDefault="00550446" w:rsidP="00F765D9">
            <w:pPr>
              <w:pStyle w:val="TableText"/>
              <w:rPr>
                <w:lang w:val="en-IN"/>
              </w:rPr>
            </w:pPr>
            <w:r w:rsidRPr="00B677CB">
              <w:rPr>
                <w:lang w:val="en-IN"/>
              </w:rPr>
              <w:t>Name:</w:t>
            </w:r>
          </w:p>
          <w:p w14:paraId="07AD52A1" w14:textId="77777777" w:rsidR="00550446" w:rsidRPr="00B677CB" w:rsidRDefault="00550446" w:rsidP="00F765D9">
            <w:pPr>
              <w:pStyle w:val="TableText"/>
              <w:rPr>
                <w:lang w:val="en-IN"/>
              </w:rPr>
            </w:pPr>
            <w:r w:rsidRPr="00B677CB">
              <w:rPr>
                <w:lang w:val="en-IN"/>
              </w:rPr>
              <w:t>Designation:</w:t>
            </w:r>
          </w:p>
          <w:p w14:paraId="1F47ACBA" w14:textId="77777777" w:rsidR="00550446" w:rsidRPr="00B677CB" w:rsidRDefault="00550446" w:rsidP="00F765D9">
            <w:pPr>
              <w:pStyle w:val="TableText"/>
              <w:rPr>
                <w:lang w:val="en-IN"/>
              </w:rPr>
            </w:pPr>
            <w:r w:rsidRPr="00B677CB">
              <w:rPr>
                <w:lang w:val="en-IN"/>
              </w:rPr>
              <w:t>Date:</w:t>
            </w:r>
          </w:p>
          <w:p w14:paraId="1BBA24ED" w14:textId="77777777" w:rsidR="00550446" w:rsidRPr="00B677CB" w:rsidRDefault="00550446" w:rsidP="00F765D9">
            <w:pPr>
              <w:pStyle w:val="TableText"/>
              <w:rPr>
                <w:lang w:val="en-IN"/>
              </w:rPr>
            </w:pPr>
            <w:r w:rsidRPr="00B677CB">
              <w:rPr>
                <w:lang w:val="en-IN"/>
              </w:rPr>
              <w:t>Place:</w:t>
            </w:r>
          </w:p>
        </w:tc>
        <w:tc>
          <w:tcPr>
            <w:tcW w:w="3903" w:type="dxa"/>
            <w:shd w:val="clear" w:color="auto" w:fill="auto"/>
          </w:tcPr>
          <w:p w14:paraId="4F276B44" w14:textId="77777777" w:rsidR="00550446" w:rsidRPr="00B677CB" w:rsidRDefault="00550446" w:rsidP="00F765D9">
            <w:pPr>
              <w:pStyle w:val="TableTitle"/>
              <w:rPr>
                <w:lang w:val="en-IN"/>
              </w:rPr>
            </w:pPr>
            <w:r w:rsidRPr="00B677CB">
              <w:rPr>
                <w:lang w:val="en-IN"/>
              </w:rPr>
              <w:t>Authorized Signatory</w:t>
            </w:r>
          </w:p>
          <w:p w14:paraId="364B015F" w14:textId="77777777" w:rsidR="00550446" w:rsidRPr="00B677CB" w:rsidRDefault="00550446" w:rsidP="00F765D9">
            <w:pPr>
              <w:pStyle w:val="TableText"/>
              <w:rPr>
                <w:lang w:val="en-IN"/>
              </w:rPr>
            </w:pPr>
          </w:p>
          <w:p w14:paraId="7680620A" w14:textId="77777777" w:rsidR="00550446" w:rsidRPr="00B677CB" w:rsidRDefault="00550446" w:rsidP="00F765D9">
            <w:pPr>
              <w:pStyle w:val="TableText"/>
              <w:rPr>
                <w:lang w:val="en-IN"/>
              </w:rPr>
            </w:pPr>
            <w:r w:rsidRPr="00B677CB">
              <w:rPr>
                <w:lang w:val="en-IN"/>
              </w:rPr>
              <w:t>IBM India Pvt Ltd</w:t>
            </w:r>
          </w:p>
          <w:p w14:paraId="363E133E" w14:textId="77777777" w:rsidR="00550446" w:rsidRPr="00B677CB" w:rsidRDefault="00550446" w:rsidP="00F765D9">
            <w:pPr>
              <w:pStyle w:val="TableText"/>
              <w:rPr>
                <w:lang w:val="en-IN"/>
              </w:rPr>
            </w:pPr>
            <w:r w:rsidRPr="00B677CB">
              <w:rPr>
                <w:lang w:val="en-IN"/>
              </w:rPr>
              <w:t xml:space="preserve">Name: </w:t>
            </w:r>
          </w:p>
          <w:p w14:paraId="067503E0" w14:textId="77777777" w:rsidR="00550446" w:rsidRPr="00B677CB" w:rsidRDefault="00550446" w:rsidP="00F765D9">
            <w:pPr>
              <w:pStyle w:val="TableText"/>
              <w:rPr>
                <w:lang w:val="en-IN"/>
              </w:rPr>
            </w:pPr>
            <w:r w:rsidRPr="00B677CB">
              <w:rPr>
                <w:lang w:val="en-IN"/>
              </w:rPr>
              <w:t>Designation:</w:t>
            </w:r>
          </w:p>
          <w:p w14:paraId="52224D64" w14:textId="77777777" w:rsidR="00550446" w:rsidRPr="00B677CB" w:rsidRDefault="00550446" w:rsidP="00F765D9">
            <w:pPr>
              <w:pStyle w:val="TableText"/>
              <w:rPr>
                <w:lang w:val="en-IN"/>
              </w:rPr>
            </w:pPr>
            <w:r w:rsidRPr="00B677CB">
              <w:rPr>
                <w:lang w:val="en-IN"/>
              </w:rPr>
              <w:t>Date:</w:t>
            </w:r>
          </w:p>
          <w:p w14:paraId="08FFC4D5" w14:textId="77777777" w:rsidR="00550446" w:rsidRPr="00B677CB" w:rsidRDefault="00550446" w:rsidP="00F765D9">
            <w:pPr>
              <w:pStyle w:val="TableText"/>
              <w:rPr>
                <w:lang w:val="en-IN"/>
              </w:rPr>
            </w:pPr>
            <w:r w:rsidRPr="00B677CB">
              <w:rPr>
                <w:lang w:val="en-IN"/>
              </w:rPr>
              <w:t>Place:</w:t>
            </w:r>
          </w:p>
        </w:tc>
      </w:tr>
    </w:tbl>
    <w:p w14:paraId="38C0DFBA" w14:textId="77777777" w:rsidR="00550446" w:rsidRPr="00B677CB" w:rsidRDefault="00550446" w:rsidP="00550446">
      <w:pPr>
        <w:pStyle w:val="AppendixHeading2"/>
        <w:tabs>
          <w:tab w:val="clear" w:pos="576"/>
          <w:tab w:val="left" w:pos="0"/>
          <w:tab w:val="left" w:pos="360"/>
        </w:tabs>
        <w:ind w:left="720" w:hanging="720"/>
      </w:pPr>
      <w:bookmarkStart w:id="1631" w:name="_Toc530402267"/>
      <w:r w:rsidRPr="00B677CB">
        <w:t>Deliverable Material Acceptance Procedure</w:t>
      </w:r>
      <w:bookmarkEnd w:id="1631"/>
    </w:p>
    <w:p w14:paraId="5A53A375" w14:textId="07D3DA4A" w:rsidR="00550446" w:rsidRPr="00B677CB" w:rsidRDefault="00550446" w:rsidP="00717277">
      <w:pPr>
        <w:pStyle w:val="BodyText"/>
        <w:jc w:val="both"/>
      </w:pPr>
      <w:r w:rsidRPr="00B677CB">
        <w:t>Except for status reports, project plan, and code/</w:t>
      </w:r>
      <w:r w:rsidR="004B4B39" w:rsidRPr="00B677CB">
        <w:t>executable</w:t>
      </w:r>
      <w:r w:rsidRPr="00B677CB">
        <w:t>, each Deliverable Material as defined in this ‘Deliverable Acceptance Procedures’ will be reviewed and accepted in accordance with the following procedure:</w:t>
      </w:r>
    </w:p>
    <w:p w14:paraId="55B2A4E2" w14:textId="77777777" w:rsidR="00550446" w:rsidRPr="00B677CB" w:rsidRDefault="00550446" w:rsidP="00717277">
      <w:pPr>
        <w:pStyle w:val="BodyText"/>
        <w:jc w:val="both"/>
      </w:pPr>
      <w:r w:rsidRPr="00B677CB">
        <w:t>One (1) printed draft of the Deliverable Material will be submitted to the Customer Project Manager, seeking a signoff from Customer. It is the Customer Project Manager's responsibility to make and distribute additional copies to any other reviewers.</w:t>
      </w:r>
    </w:p>
    <w:p w14:paraId="416C42BA" w14:textId="77777777" w:rsidR="00550446" w:rsidRPr="00B677CB" w:rsidRDefault="00550446" w:rsidP="00717277">
      <w:pPr>
        <w:pStyle w:val="BodyText"/>
        <w:jc w:val="both"/>
      </w:pPr>
      <w:r w:rsidRPr="00B677CB">
        <w:t xml:space="preserve">Within three days </w:t>
      </w:r>
      <w:r w:rsidR="00294476" w:rsidRPr="00B677CB">
        <w:t>of submission,</w:t>
      </w:r>
      <w:r w:rsidRPr="00B677CB">
        <w:t xml:space="preserve"> the Customer Project Manager will either accept the Deliverable Material or provide the IBM Project Manager a written list of identified defects in regard to the agreed specification. If no response from the Customer Project Manager is received within the period as above, then the Deliverable Material will be deemed accepted.</w:t>
      </w:r>
    </w:p>
    <w:p w14:paraId="71489E21" w14:textId="77777777" w:rsidR="00550446" w:rsidRPr="00B677CB" w:rsidRDefault="00550446" w:rsidP="00717277">
      <w:pPr>
        <w:pStyle w:val="BodyText"/>
        <w:jc w:val="both"/>
      </w:pPr>
      <w:r w:rsidRPr="00B677CB">
        <w:t xml:space="preserve">Within five (5) business days or within a reasonable time, which time period shall not impact the project progress, IBM will resubmit the updated final version to the Customer Project Manager for review and final acceptance. </w:t>
      </w:r>
    </w:p>
    <w:p w14:paraId="09E7398C" w14:textId="77777777" w:rsidR="00550446" w:rsidRPr="00B677CB" w:rsidRDefault="00550446" w:rsidP="00717277">
      <w:pPr>
        <w:pStyle w:val="BodyText"/>
        <w:jc w:val="both"/>
      </w:pPr>
      <w:r w:rsidRPr="00B677CB">
        <w:lastRenderedPageBreak/>
        <w:t xml:space="preserve">IBM will request in writing from Customer reasons or shortfalls of the system, if any, if the system is put into production use without acceptance. Such response from Customer will be provided within 10 working days of IBM’s request. However, if no response is received from Customer within ten working days without assigning any reasons or shortcomings to IBM then the system will be deemed accepted. </w:t>
      </w:r>
    </w:p>
    <w:p w14:paraId="06977685" w14:textId="77777777" w:rsidR="00550446" w:rsidRPr="00B677CB" w:rsidRDefault="00550446" w:rsidP="00550446">
      <w:pPr>
        <w:pStyle w:val="AppendixHeading2"/>
        <w:tabs>
          <w:tab w:val="clear" w:pos="576"/>
          <w:tab w:val="left" w:pos="0"/>
          <w:tab w:val="left" w:pos="360"/>
        </w:tabs>
        <w:ind w:left="720" w:hanging="720"/>
      </w:pPr>
      <w:bookmarkStart w:id="1632" w:name="_Toc530402268"/>
      <w:r w:rsidRPr="00B677CB">
        <w:t>Escalation Procedure</w:t>
      </w:r>
      <w:bookmarkEnd w:id="1632"/>
    </w:p>
    <w:p w14:paraId="7BAA8ACE" w14:textId="77777777" w:rsidR="00550446" w:rsidRPr="00B677CB" w:rsidRDefault="00550446" w:rsidP="00717277">
      <w:pPr>
        <w:pStyle w:val="BodyText"/>
        <w:jc w:val="both"/>
      </w:pPr>
      <w:r w:rsidRPr="00B677CB">
        <w:t xml:space="preserve">The following procedure will be followed if resolution is required to a conflict arising during the performance of this Statement of Work. </w:t>
      </w:r>
    </w:p>
    <w:p w14:paraId="589BED68" w14:textId="77777777" w:rsidR="00550446" w:rsidRPr="00B677CB" w:rsidRDefault="00550446" w:rsidP="00550446">
      <w:pPr>
        <w:pStyle w:val="BodyText"/>
      </w:pPr>
      <w:r w:rsidRPr="00B677CB">
        <w:t>When a conflict arises between Customer and IBM, the project team member(s) will first strive to work out the problem internally.</w:t>
      </w:r>
    </w:p>
    <w:p w14:paraId="70EF9043" w14:textId="77777777" w:rsidR="00ED2B8F" w:rsidRDefault="00550446" w:rsidP="001949C8">
      <w:pPr>
        <w:pStyle w:val="ListBullet"/>
        <w:jc w:val="both"/>
      </w:pPr>
      <w:r w:rsidRPr="001949C8">
        <w:rPr>
          <w:b/>
        </w:rPr>
        <w:t>Level 1:</w:t>
      </w:r>
      <w:r w:rsidRPr="00B677CB">
        <w:t xml:space="preserve"> If the project team cannot resolve the conflict within two (2) working days, the Customer Project Manager and IBM Project Manager will meet to resolve the issue. </w:t>
      </w:r>
    </w:p>
    <w:p w14:paraId="317E403E" w14:textId="77777777" w:rsidR="00ED2B8F" w:rsidRDefault="00550446" w:rsidP="001949C8">
      <w:pPr>
        <w:pStyle w:val="ListBullet"/>
        <w:jc w:val="both"/>
      </w:pPr>
      <w:r w:rsidRPr="001949C8">
        <w:rPr>
          <w:b/>
        </w:rPr>
        <w:t>Level 2:</w:t>
      </w:r>
      <w:r w:rsidRPr="00B677CB">
        <w:t xml:space="preserve"> If the conflict is not resolved within three (3) working days after being escalated to Level 1, the Customer Project Executive will meet with the IBM Portfolio Manager to resolve the issue. </w:t>
      </w:r>
    </w:p>
    <w:p w14:paraId="5373658F" w14:textId="77777777" w:rsidR="00ED2B8F" w:rsidRDefault="00550446" w:rsidP="001949C8">
      <w:pPr>
        <w:pStyle w:val="ListBullet"/>
        <w:jc w:val="both"/>
      </w:pPr>
      <w:r w:rsidRPr="001949C8">
        <w:rPr>
          <w:b/>
        </w:rPr>
        <w:t>Level 3:</w:t>
      </w:r>
      <w:r w:rsidRPr="00B677CB">
        <w:t xml:space="preserve"> If the conflict is not resolved within three (3) working days after being escalated to Level 2, the Customer Executive will meet with the IBM Executive to resolve the issue. If required the executives may address this through the Governance process between Customer and IBM. Level 3 applies to applications provided by IBM.</w:t>
      </w:r>
    </w:p>
    <w:p w14:paraId="0D0C1364" w14:textId="09D19BB5" w:rsidR="00550446" w:rsidRDefault="00550446" w:rsidP="00717277">
      <w:pPr>
        <w:jc w:val="both"/>
      </w:pPr>
      <w:r w:rsidRPr="00B677CB">
        <w:t xml:space="preserve">During any conflict resolution, IBM agrees to provide Services relating to items not in dispute, to the extent practicable pending resolution of the conflict. Customer agrees to pay invoices per this </w:t>
      </w:r>
      <w:proofErr w:type="spellStart"/>
      <w:r w:rsidRPr="00B677CB">
        <w:t>SoW</w:t>
      </w:r>
      <w:proofErr w:type="spellEnd"/>
      <w:r w:rsidRPr="00B677CB">
        <w:t xml:space="preserve"> and the Agreement.</w:t>
      </w:r>
    </w:p>
    <w:p w14:paraId="494F23BA" w14:textId="08DC4A65" w:rsidR="00DC47E8" w:rsidRDefault="00DC47E8" w:rsidP="00717277">
      <w:pPr>
        <w:jc w:val="both"/>
      </w:pPr>
    </w:p>
    <w:p w14:paraId="5F1F369D" w14:textId="77777777" w:rsidR="00DC47E8" w:rsidRPr="0093672E" w:rsidRDefault="00DC47E8" w:rsidP="00DC47E8">
      <w:pPr>
        <w:pStyle w:val="Heading1"/>
        <w:spacing w:before="360" w:after="240"/>
      </w:pPr>
      <w:bookmarkStart w:id="1633" w:name="_Toc530989160"/>
      <w:r>
        <w:lastRenderedPageBreak/>
        <w:t>Part C</w:t>
      </w:r>
      <w:r w:rsidRPr="0093672E">
        <w:t xml:space="preserve"> – </w:t>
      </w:r>
      <w:r>
        <w:t>IBM Desktop Backup as a Service</w:t>
      </w:r>
      <w:bookmarkEnd w:id="1633"/>
    </w:p>
    <w:p w14:paraId="4B7F1FB1" w14:textId="77777777" w:rsidR="00DC47E8" w:rsidRDefault="00DC47E8" w:rsidP="00DC47E8">
      <w:pPr>
        <w:pStyle w:val="AppendixHeading3"/>
        <w:numPr>
          <w:ilvl w:val="0"/>
          <w:numId w:val="0"/>
        </w:numPr>
      </w:pPr>
      <w:r>
        <w:t>Endpoint Backup Solution</w:t>
      </w:r>
    </w:p>
    <w:p w14:paraId="66EFB066" w14:textId="77777777" w:rsidR="00DC47E8" w:rsidRDefault="00DC47E8" w:rsidP="00DC47E8">
      <w:pPr>
        <w:rPr>
          <w:lang w:eastAsia="ja-JP"/>
        </w:rPr>
      </w:pPr>
    </w:p>
    <w:p w14:paraId="144F36DD" w14:textId="77777777" w:rsidR="00DC47E8" w:rsidRPr="00C56008" w:rsidRDefault="00DC47E8" w:rsidP="00DC47E8">
      <w:pPr>
        <w:pStyle w:val="NormalWeb"/>
        <w:rPr>
          <w:rFonts w:asciiTheme="minorHAnsi" w:eastAsiaTheme="minorHAnsi" w:hAnsiTheme="minorHAnsi" w:cstheme="minorBidi"/>
          <w:lang w:val="en-US" w:eastAsia="ja-JP"/>
        </w:rPr>
      </w:pPr>
      <w:r w:rsidRPr="00C56008">
        <w:rPr>
          <w:rFonts w:asciiTheme="minorHAnsi" w:eastAsiaTheme="minorHAnsi" w:hAnsiTheme="minorHAnsi" w:cstheme="minorBidi"/>
          <w:lang w:val="en-US" w:eastAsia="ja-JP"/>
        </w:rPr>
        <w:t xml:space="preserve">IBM provides Desktop Backup as a Service solution from IBM </w:t>
      </w:r>
      <w:proofErr w:type="spellStart"/>
      <w:r w:rsidRPr="00C56008">
        <w:rPr>
          <w:rFonts w:asciiTheme="minorHAnsi" w:eastAsiaTheme="minorHAnsi" w:hAnsiTheme="minorHAnsi" w:cstheme="minorBidi"/>
          <w:lang w:val="en-US" w:eastAsia="ja-JP"/>
        </w:rPr>
        <w:t>Softlayer</w:t>
      </w:r>
      <w:proofErr w:type="spellEnd"/>
      <w:r w:rsidRPr="00C56008">
        <w:rPr>
          <w:rFonts w:asciiTheme="minorHAnsi" w:eastAsiaTheme="minorHAnsi" w:hAnsiTheme="minorHAnsi" w:cstheme="minorBidi"/>
          <w:lang w:val="en-US" w:eastAsia="ja-JP"/>
        </w:rPr>
        <w:t xml:space="preserve"> Cloud at Chennai. </w:t>
      </w:r>
      <w:proofErr w:type="spellStart"/>
      <w:r w:rsidRPr="00C56008">
        <w:rPr>
          <w:rFonts w:asciiTheme="minorHAnsi" w:eastAsiaTheme="minorHAnsi" w:hAnsiTheme="minorHAnsi" w:cstheme="minorBidi"/>
          <w:lang w:val="en-US" w:eastAsia="ja-JP"/>
        </w:rPr>
        <w:t>BluVault</w:t>
      </w:r>
      <w:proofErr w:type="spellEnd"/>
      <w:r w:rsidRPr="00C56008">
        <w:rPr>
          <w:rFonts w:asciiTheme="minorHAnsi" w:eastAsiaTheme="minorHAnsi" w:hAnsiTheme="minorHAnsi" w:cstheme="minorBidi"/>
          <w:lang w:val="en-US" w:eastAsia="ja-JP"/>
        </w:rPr>
        <w:t xml:space="preserve"> for Endpoints is the solution, which provides an Enterprise class Backup &amp; Restore solution for Endpoints. The baselines, solution components and customer </w:t>
      </w:r>
      <w:proofErr w:type="gramStart"/>
      <w:r w:rsidRPr="00C56008">
        <w:rPr>
          <w:rFonts w:asciiTheme="minorHAnsi" w:eastAsiaTheme="minorHAnsi" w:hAnsiTheme="minorHAnsi" w:cstheme="minorBidi"/>
          <w:lang w:val="en-US" w:eastAsia="ja-JP"/>
        </w:rPr>
        <w:t>pre requisites</w:t>
      </w:r>
      <w:proofErr w:type="gramEnd"/>
      <w:r w:rsidRPr="00C56008">
        <w:rPr>
          <w:rFonts w:asciiTheme="minorHAnsi" w:eastAsiaTheme="minorHAnsi" w:hAnsiTheme="minorHAnsi" w:cstheme="minorBidi"/>
          <w:lang w:val="en-US" w:eastAsia="ja-JP"/>
        </w:rPr>
        <w:t xml:space="preserve"> are as given below:</w:t>
      </w:r>
    </w:p>
    <w:p w14:paraId="3DF86ECA" w14:textId="77777777" w:rsidR="00DC47E8" w:rsidRDefault="00DC47E8" w:rsidP="00DC47E8">
      <w:pPr>
        <w:pStyle w:val="AppendixHeading2"/>
        <w:widowControl/>
        <w:numPr>
          <w:ilvl w:val="1"/>
          <w:numId w:val="52"/>
        </w:numPr>
        <w:tabs>
          <w:tab w:val="clear" w:pos="540"/>
          <w:tab w:val="clear" w:pos="720"/>
        </w:tabs>
        <w:adjustRightInd/>
        <w:spacing w:before="240" w:after="120"/>
        <w:textAlignment w:val="auto"/>
      </w:pPr>
      <w:r>
        <w:rPr>
          <w:lang w:val="en-US"/>
        </w:rPr>
        <w:t xml:space="preserve">Overview </w:t>
      </w:r>
    </w:p>
    <w:p w14:paraId="7EBEFF30" w14:textId="77777777" w:rsidR="00DC47E8" w:rsidRPr="00C56008" w:rsidRDefault="00DC47E8" w:rsidP="00DC47E8">
      <w:pPr>
        <w:rPr>
          <w:lang w:eastAsia="ja-JP"/>
        </w:rPr>
      </w:pPr>
    </w:p>
    <w:p w14:paraId="0050E368" w14:textId="77777777" w:rsidR="00DC47E8" w:rsidRPr="002B4FA7" w:rsidRDefault="00DC47E8" w:rsidP="00DC47E8">
      <w:pPr>
        <w:rPr>
          <w:b/>
          <w:lang w:eastAsia="ja-JP"/>
        </w:rPr>
      </w:pPr>
      <w:r w:rsidRPr="002B4FA7">
        <w:rPr>
          <w:b/>
          <w:lang w:eastAsia="ja-JP"/>
        </w:rPr>
        <w:t>Desktop Backup Management Architecture</w:t>
      </w:r>
    </w:p>
    <w:p w14:paraId="3A30AFC6" w14:textId="77777777" w:rsidR="00DC47E8" w:rsidRPr="00071618" w:rsidRDefault="00DC47E8" w:rsidP="00DC47E8">
      <w:pPr>
        <w:pStyle w:val="NormalWeb"/>
        <w:rPr>
          <w:rFonts w:asciiTheme="minorHAnsi" w:eastAsiaTheme="minorHAnsi" w:hAnsiTheme="minorHAnsi" w:cstheme="minorBidi"/>
          <w:lang w:val="en-US" w:eastAsia="ja-JP"/>
        </w:rPr>
      </w:pPr>
      <w:r w:rsidRPr="00071618">
        <w:rPr>
          <w:rFonts w:asciiTheme="minorHAnsi" w:eastAsiaTheme="minorHAnsi" w:hAnsiTheme="minorHAnsi" w:cstheme="minorBidi"/>
          <w:lang w:val="en-US" w:eastAsia="ja-JP"/>
        </w:rPr>
        <w:t xml:space="preserve">The following is a simplified form of the solution deployment. The </w:t>
      </w:r>
      <w:proofErr w:type="spellStart"/>
      <w:r w:rsidRPr="00071618">
        <w:rPr>
          <w:rFonts w:asciiTheme="minorHAnsi" w:eastAsiaTheme="minorHAnsi" w:hAnsiTheme="minorHAnsi" w:cstheme="minorBidi"/>
          <w:lang w:val="en-US" w:eastAsia="ja-JP"/>
        </w:rPr>
        <w:t>BluVault</w:t>
      </w:r>
      <w:proofErr w:type="spellEnd"/>
      <w:r w:rsidRPr="00071618">
        <w:rPr>
          <w:rFonts w:asciiTheme="minorHAnsi" w:eastAsiaTheme="minorHAnsi" w:hAnsiTheme="minorHAnsi" w:cstheme="minorBidi"/>
          <w:lang w:val="en-US" w:eastAsia="ja-JP"/>
        </w:rPr>
        <w:t xml:space="preserve"> agent resident on each endpoint looks for new or incrementally changed data and transfers it to a </w:t>
      </w:r>
      <w:proofErr w:type="spellStart"/>
      <w:r w:rsidRPr="00071618">
        <w:rPr>
          <w:rFonts w:asciiTheme="minorHAnsi" w:eastAsiaTheme="minorHAnsi" w:hAnsiTheme="minorHAnsi" w:cstheme="minorBidi"/>
          <w:lang w:val="en-US" w:eastAsia="ja-JP"/>
        </w:rPr>
        <w:t>BluKrypt</w:t>
      </w:r>
      <w:proofErr w:type="spellEnd"/>
      <w:r w:rsidRPr="00071618">
        <w:rPr>
          <w:rFonts w:asciiTheme="minorHAnsi" w:eastAsiaTheme="minorHAnsi" w:hAnsiTheme="minorHAnsi" w:cstheme="minorBidi"/>
          <w:lang w:val="en-US" w:eastAsia="ja-JP"/>
        </w:rPr>
        <w:t xml:space="preserve"> Server or Privacy Gateway. The data from the endpoints reaches the </w:t>
      </w:r>
      <w:proofErr w:type="spellStart"/>
      <w:r w:rsidRPr="00071618">
        <w:rPr>
          <w:rFonts w:asciiTheme="minorHAnsi" w:eastAsiaTheme="minorHAnsi" w:hAnsiTheme="minorHAnsi" w:cstheme="minorBidi"/>
          <w:lang w:val="en-US" w:eastAsia="ja-JP"/>
        </w:rPr>
        <w:t>BluKrypt</w:t>
      </w:r>
      <w:proofErr w:type="spellEnd"/>
      <w:r w:rsidRPr="00071618">
        <w:rPr>
          <w:rFonts w:asciiTheme="minorHAnsi" w:eastAsiaTheme="minorHAnsi" w:hAnsiTheme="minorHAnsi" w:cstheme="minorBidi"/>
          <w:lang w:val="en-US" w:eastAsia="ja-JP"/>
        </w:rPr>
        <w:t xml:space="preserve"> Server first. The data is then catalogued, encrypted, and obfuscated before being recorded to the backup storage target. The storage target here is a cloud destination </w:t>
      </w:r>
      <w:proofErr w:type="gramStart"/>
      <w:r w:rsidRPr="00071618">
        <w:rPr>
          <w:rFonts w:asciiTheme="minorHAnsi" w:eastAsiaTheme="minorHAnsi" w:hAnsiTheme="minorHAnsi" w:cstheme="minorBidi"/>
          <w:lang w:val="en-US" w:eastAsia="ja-JP"/>
        </w:rPr>
        <w:t>( IBM</w:t>
      </w:r>
      <w:proofErr w:type="gramEnd"/>
      <w:r w:rsidRPr="00071618">
        <w:rPr>
          <w:rFonts w:asciiTheme="minorHAnsi" w:eastAsiaTheme="minorHAnsi" w:hAnsiTheme="minorHAnsi" w:cstheme="minorBidi"/>
          <w:lang w:val="en-US" w:eastAsia="ja-JP"/>
        </w:rPr>
        <w:t xml:space="preserve"> Cloud Object Storage, ICOS). The meta-data including details of how to the files should be de-obfuscated and decrypted stay in a database within the enterprise network. Solution supports desktops with Win 7, 8, </w:t>
      </w:r>
      <w:proofErr w:type="gramStart"/>
      <w:r w:rsidRPr="00071618">
        <w:rPr>
          <w:rFonts w:asciiTheme="minorHAnsi" w:eastAsiaTheme="minorHAnsi" w:hAnsiTheme="minorHAnsi" w:cstheme="minorBidi"/>
          <w:lang w:val="en-US" w:eastAsia="ja-JP"/>
        </w:rPr>
        <w:t>10 ,</w:t>
      </w:r>
      <w:proofErr w:type="gramEnd"/>
      <w:r w:rsidRPr="00071618">
        <w:rPr>
          <w:rFonts w:asciiTheme="minorHAnsi" w:eastAsiaTheme="minorHAnsi" w:hAnsiTheme="minorHAnsi" w:cstheme="minorBidi"/>
          <w:lang w:val="en-US" w:eastAsia="ja-JP"/>
        </w:rPr>
        <w:t xml:space="preserve"> and Mac OS.</w:t>
      </w:r>
    </w:p>
    <w:p w14:paraId="78D41219" w14:textId="77777777" w:rsidR="00DC47E8" w:rsidRPr="002B4FA7" w:rsidRDefault="00DC47E8" w:rsidP="00DC47E8">
      <w:pPr>
        <w:rPr>
          <w:lang w:eastAsia="ja-JP"/>
        </w:rPr>
      </w:pPr>
      <w:r w:rsidRPr="00286285">
        <w:rPr>
          <w:rFonts w:ascii="Trebuchet MS" w:hAnsi="Trebuchet MS"/>
          <w:noProof/>
          <w:sz w:val="20"/>
        </w:rPr>
        <w:drawing>
          <wp:inline distT="0" distB="0" distL="0" distR="0" wp14:anchorId="060B7EA7" wp14:editId="02068624">
            <wp:extent cx="5731510" cy="1585832"/>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585832"/>
                    </a:xfrm>
                    <a:prstGeom prst="rect">
                      <a:avLst/>
                    </a:prstGeom>
                    <a:noFill/>
                    <a:ln>
                      <a:noFill/>
                    </a:ln>
                  </pic:spPr>
                </pic:pic>
              </a:graphicData>
            </a:graphic>
          </wp:inline>
        </w:drawing>
      </w:r>
    </w:p>
    <w:p w14:paraId="7AC74922" w14:textId="77777777" w:rsidR="00DC47E8" w:rsidRPr="00071618" w:rsidRDefault="00DC47E8" w:rsidP="00DC47E8">
      <w:pPr>
        <w:spacing w:before="100" w:beforeAutospacing="1" w:after="100" w:afterAutospacing="1"/>
        <w:rPr>
          <w:rFonts w:asciiTheme="minorHAnsi" w:eastAsiaTheme="minorHAnsi" w:hAnsiTheme="minorHAnsi" w:cstheme="minorBidi"/>
          <w:lang w:val="en-US" w:eastAsia="ja-JP"/>
        </w:rPr>
      </w:pPr>
      <w:r w:rsidRPr="00071618">
        <w:rPr>
          <w:rFonts w:asciiTheme="minorHAnsi" w:eastAsiaTheme="minorHAnsi" w:hAnsiTheme="minorHAnsi" w:cstheme="minorBidi"/>
          <w:lang w:val="en-US" w:eastAsia="ja-JP"/>
        </w:rPr>
        <w:t xml:space="preserve">All network transfers to data in the software are done over secure SSL/TLS connections. The software makes use of TLS1.2 with strong ciphers. </w:t>
      </w:r>
    </w:p>
    <w:p w14:paraId="4A4D8786" w14:textId="77777777" w:rsidR="00DC47E8" w:rsidRDefault="00DC47E8" w:rsidP="00DC47E8">
      <w:pPr>
        <w:pStyle w:val="AppendixHeading2"/>
        <w:widowControl/>
        <w:numPr>
          <w:ilvl w:val="1"/>
          <w:numId w:val="52"/>
        </w:numPr>
        <w:tabs>
          <w:tab w:val="clear" w:pos="540"/>
          <w:tab w:val="clear" w:pos="720"/>
        </w:tabs>
        <w:adjustRightInd/>
        <w:spacing w:before="240" w:after="120"/>
        <w:textAlignment w:val="auto"/>
        <w:rPr>
          <w:lang w:val="en-US"/>
        </w:rPr>
      </w:pPr>
      <w:r>
        <w:rPr>
          <w:lang w:val="en-US"/>
        </w:rPr>
        <w:t>IBM Scope of Work</w:t>
      </w:r>
    </w:p>
    <w:p w14:paraId="1B55085B" w14:textId="77777777" w:rsidR="00DC47E8" w:rsidRPr="00C56008" w:rsidRDefault="00DC47E8" w:rsidP="00DC47E8">
      <w:pPr>
        <w:rPr>
          <w:lang w:eastAsia="ja-JP"/>
        </w:rPr>
      </w:pPr>
    </w:p>
    <w:p w14:paraId="282E5B62" w14:textId="77777777" w:rsidR="00DC47E8" w:rsidRDefault="00DC47E8" w:rsidP="00DC47E8">
      <w:pPr>
        <w:pStyle w:val="AppendixHeading3"/>
        <w:widowControl/>
        <w:numPr>
          <w:ilvl w:val="2"/>
          <w:numId w:val="52"/>
        </w:numPr>
        <w:adjustRightInd/>
        <w:spacing w:before="120" w:after="120"/>
        <w:textAlignment w:val="auto"/>
      </w:pPr>
      <w:r>
        <w:t>Implementation Scope</w:t>
      </w:r>
    </w:p>
    <w:p w14:paraId="15748DA7" w14:textId="77777777" w:rsidR="00DC47E8" w:rsidRDefault="00DC47E8" w:rsidP="00DC47E8">
      <w:pPr>
        <w:ind w:left="720"/>
      </w:pPr>
    </w:p>
    <w:p w14:paraId="336B0B59" w14:textId="77777777" w:rsidR="00DC47E8" w:rsidRDefault="00DC47E8" w:rsidP="00DC47E8">
      <w:pPr>
        <w:numPr>
          <w:ilvl w:val="0"/>
          <w:numId w:val="66"/>
        </w:numPr>
      </w:pPr>
      <w:r>
        <w:t>Provision of backup server and object storage at IBM cloud</w:t>
      </w:r>
    </w:p>
    <w:p w14:paraId="2C9F1A58" w14:textId="224BCC31" w:rsidR="00DC47E8" w:rsidRDefault="00DC47E8" w:rsidP="00DC47E8">
      <w:pPr>
        <w:numPr>
          <w:ilvl w:val="0"/>
          <w:numId w:val="66"/>
        </w:numPr>
      </w:pPr>
      <w:r>
        <w:t xml:space="preserve">SSL certificate configuration (to be provided by </w:t>
      </w:r>
      <w:r w:rsidR="002114DB">
        <w:t>RGCIRC</w:t>
      </w:r>
      <w:r>
        <w:t>RC)</w:t>
      </w:r>
    </w:p>
    <w:p w14:paraId="6EC2609B" w14:textId="77777777" w:rsidR="00DC47E8" w:rsidRDefault="00DC47E8" w:rsidP="00DC47E8">
      <w:pPr>
        <w:numPr>
          <w:ilvl w:val="0"/>
          <w:numId w:val="66"/>
        </w:numPr>
      </w:pPr>
      <w:r>
        <w:t>Policy creation and user provisioning</w:t>
      </w:r>
    </w:p>
    <w:p w14:paraId="320114D1" w14:textId="77777777" w:rsidR="00DC47E8" w:rsidRDefault="00DC47E8" w:rsidP="00DC47E8">
      <w:pPr>
        <w:numPr>
          <w:ilvl w:val="0"/>
          <w:numId w:val="66"/>
        </w:numPr>
      </w:pPr>
      <w:r>
        <w:t>Verification of a single user full backup, incremental backup and restore</w:t>
      </w:r>
    </w:p>
    <w:p w14:paraId="6E886F2A" w14:textId="50081F81" w:rsidR="00DC47E8" w:rsidRDefault="00DC47E8" w:rsidP="00DC47E8">
      <w:pPr>
        <w:numPr>
          <w:ilvl w:val="0"/>
          <w:numId w:val="66"/>
        </w:numPr>
      </w:pPr>
      <w:r>
        <w:t>Remote demonstration of both manual and mass deployment mechanism with small set (around 10) of users or IT administrator. Balance users will be managed using deployment through Software distribution tool.</w:t>
      </w:r>
    </w:p>
    <w:p w14:paraId="031D84EA" w14:textId="77777777" w:rsidR="00DC47E8" w:rsidRDefault="00DC47E8" w:rsidP="00DC47E8">
      <w:pPr>
        <w:jc w:val="both"/>
      </w:pPr>
    </w:p>
    <w:p w14:paraId="1E80B2CB" w14:textId="77777777" w:rsidR="00DC47E8" w:rsidRDefault="00DC47E8" w:rsidP="00DC47E8">
      <w:pPr>
        <w:pStyle w:val="AppendixHeading3"/>
        <w:widowControl/>
        <w:numPr>
          <w:ilvl w:val="2"/>
          <w:numId w:val="52"/>
        </w:numPr>
        <w:adjustRightInd/>
        <w:spacing w:before="240" w:after="60"/>
        <w:textAlignment w:val="auto"/>
      </w:pPr>
      <w:r>
        <w:lastRenderedPageBreak/>
        <w:t>On Going Services</w:t>
      </w:r>
    </w:p>
    <w:p w14:paraId="4A57C88D" w14:textId="77777777" w:rsidR="00DC47E8" w:rsidRPr="00C56008" w:rsidRDefault="00DC47E8" w:rsidP="00DC47E8">
      <w:pPr>
        <w:pStyle w:val="ListParagraph"/>
        <w:numPr>
          <w:ilvl w:val="0"/>
          <w:numId w:val="67"/>
        </w:numPr>
        <w:spacing w:before="240" w:after="60"/>
        <w:rPr>
          <w:lang w:val="en-US"/>
        </w:rPr>
      </w:pPr>
      <w:r w:rsidRPr="00C56008">
        <w:rPr>
          <w:lang w:val="en-US"/>
        </w:rPr>
        <w:t>IBM will provide licenses, support, patch and software upgrade as per release.</w:t>
      </w:r>
    </w:p>
    <w:p w14:paraId="24B5998C" w14:textId="77777777" w:rsidR="00DC47E8" w:rsidRPr="00C56008" w:rsidRDefault="00DC47E8" w:rsidP="00DC47E8">
      <w:pPr>
        <w:pStyle w:val="ListParagraph"/>
        <w:numPr>
          <w:ilvl w:val="0"/>
          <w:numId w:val="67"/>
        </w:numPr>
        <w:spacing w:before="240" w:after="60"/>
        <w:rPr>
          <w:lang w:val="en-US"/>
        </w:rPr>
      </w:pPr>
      <w:r w:rsidRPr="00C56008">
        <w:rPr>
          <w:lang w:val="en-US"/>
        </w:rPr>
        <w:t xml:space="preserve">IBM will provide management of the virtual server in </w:t>
      </w:r>
      <w:proofErr w:type="spellStart"/>
      <w:r w:rsidRPr="00C56008">
        <w:rPr>
          <w:lang w:val="en-US"/>
        </w:rPr>
        <w:t>Softayer</w:t>
      </w:r>
      <w:proofErr w:type="spellEnd"/>
      <w:r w:rsidRPr="00C56008">
        <w:rPr>
          <w:lang w:val="en-US"/>
        </w:rPr>
        <w:t>, OS, the underlying database, the backup on cloud storage</w:t>
      </w:r>
    </w:p>
    <w:p w14:paraId="65D05EE8" w14:textId="77777777" w:rsidR="00DC47E8" w:rsidRPr="00C56008" w:rsidRDefault="00DC47E8" w:rsidP="00DC47E8">
      <w:pPr>
        <w:pStyle w:val="ListParagraph"/>
        <w:numPr>
          <w:ilvl w:val="0"/>
          <w:numId w:val="67"/>
        </w:numPr>
        <w:spacing w:before="240" w:after="60"/>
        <w:rPr>
          <w:lang w:val="en-US"/>
        </w:rPr>
      </w:pPr>
      <w:r w:rsidRPr="00C56008">
        <w:rPr>
          <w:lang w:val="en-US"/>
        </w:rPr>
        <w:t xml:space="preserve">IBM will ensure requisite patching for the OS and backup software running on the </w:t>
      </w:r>
      <w:proofErr w:type="gramStart"/>
      <w:r w:rsidRPr="00C56008">
        <w:rPr>
          <w:lang w:val="en-US"/>
        </w:rPr>
        <w:t>server  at</w:t>
      </w:r>
      <w:proofErr w:type="gramEnd"/>
      <w:r w:rsidRPr="00C56008">
        <w:rPr>
          <w:lang w:val="en-US"/>
        </w:rPr>
        <w:t xml:space="preserve"> IBM cloud.</w:t>
      </w:r>
    </w:p>
    <w:p w14:paraId="05D5DC53" w14:textId="77777777" w:rsidR="00DC47E8" w:rsidRPr="00C56008" w:rsidRDefault="00DC47E8" w:rsidP="00DC47E8">
      <w:pPr>
        <w:pStyle w:val="ListParagraph"/>
        <w:numPr>
          <w:ilvl w:val="0"/>
          <w:numId w:val="67"/>
        </w:numPr>
        <w:spacing w:before="240" w:after="60"/>
        <w:rPr>
          <w:lang w:val="en-US"/>
        </w:rPr>
      </w:pPr>
      <w:r w:rsidRPr="00C56008">
        <w:rPr>
          <w:lang w:val="en-US"/>
        </w:rPr>
        <w:t>IBM will provide on-site support for End us</w:t>
      </w:r>
      <w:r>
        <w:rPr>
          <w:lang w:val="en-US"/>
        </w:rPr>
        <w:t>er backup from Monday to Friday</w:t>
      </w:r>
      <w:r w:rsidRPr="00C56008">
        <w:rPr>
          <w:lang w:val="en-US"/>
        </w:rPr>
        <w:t>, 9 am to 6 pm in response to user issues reported through the Service desk. This facility is available at locations where onsite engineer is available.</w:t>
      </w:r>
    </w:p>
    <w:p w14:paraId="78722128" w14:textId="77777777" w:rsidR="00DC47E8" w:rsidRPr="00C56008" w:rsidRDefault="00DC47E8" w:rsidP="00DC47E8">
      <w:pPr>
        <w:pStyle w:val="ListParagraph"/>
        <w:numPr>
          <w:ilvl w:val="0"/>
          <w:numId w:val="67"/>
        </w:numPr>
        <w:spacing w:before="240" w:after="60"/>
        <w:rPr>
          <w:lang w:val="en-US"/>
        </w:rPr>
      </w:pPr>
      <w:r w:rsidRPr="00C56008">
        <w:rPr>
          <w:color w:val="000000"/>
        </w:rPr>
        <w:t xml:space="preserve">IBM will onsite team will manage L1 issues of end user backup. </w:t>
      </w:r>
      <w:r w:rsidRPr="00C56008">
        <w:rPr>
          <w:sz w:val="23"/>
          <w:szCs w:val="23"/>
        </w:rPr>
        <w:t>Email alerts can be configured in the tool to let the onsite admin as well as end-users to be aware of the backup software’s performance</w:t>
      </w:r>
    </w:p>
    <w:p w14:paraId="4D6F06E6" w14:textId="77777777" w:rsidR="00DC47E8" w:rsidRPr="00C56008" w:rsidRDefault="00DC47E8" w:rsidP="00DC47E8">
      <w:pPr>
        <w:pStyle w:val="NormalWeb"/>
        <w:numPr>
          <w:ilvl w:val="0"/>
          <w:numId w:val="67"/>
        </w:numPr>
        <w:spacing w:before="100" w:beforeAutospacing="1" w:after="100" w:afterAutospacing="1"/>
        <w:rPr>
          <w:rFonts w:ascii="SymbolMT" w:hAnsi="SymbolMT"/>
        </w:rPr>
      </w:pPr>
      <w:r w:rsidRPr="00C56008">
        <w:rPr>
          <w:rFonts w:ascii="TimesNewRomanPSMT" w:hAnsi="TimesNewRomanPSMT"/>
        </w:rPr>
        <w:t xml:space="preserve">L2 Support is remote to respond to backup and restore issues reported by customer and </w:t>
      </w:r>
      <w:r w:rsidRPr="00C56008">
        <w:rPr>
          <w:rFonts w:ascii="SymbolMT" w:hAnsi="SymbolMT"/>
        </w:rPr>
        <w:t xml:space="preserve">onsite </w:t>
      </w:r>
      <w:r w:rsidRPr="00C56008">
        <w:rPr>
          <w:rFonts w:ascii="TimesNewRomanPSMT" w:hAnsi="TimesNewRomanPSMT"/>
        </w:rPr>
        <w:t>IBM team.</w:t>
      </w:r>
    </w:p>
    <w:p w14:paraId="376879B3" w14:textId="77777777" w:rsidR="00DC47E8" w:rsidRPr="00C56008" w:rsidRDefault="00DC47E8" w:rsidP="00DC47E8">
      <w:pPr>
        <w:pStyle w:val="ListParagraph"/>
        <w:numPr>
          <w:ilvl w:val="0"/>
          <w:numId w:val="67"/>
        </w:numPr>
        <w:spacing w:before="240" w:after="60"/>
        <w:rPr>
          <w:lang w:val="en-US"/>
        </w:rPr>
      </w:pPr>
      <w:r w:rsidRPr="00C56008">
        <w:rPr>
          <w:lang w:val="en-US"/>
        </w:rPr>
        <w:t>There is no SLA for end user backup.</w:t>
      </w:r>
    </w:p>
    <w:p w14:paraId="3E11A131" w14:textId="77777777" w:rsidR="00DC47E8" w:rsidRPr="00C56008" w:rsidRDefault="00DC47E8" w:rsidP="00DC47E8"/>
    <w:p w14:paraId="4561B47C" w14:textId="77777777" w:rsidR="00DC47E8" w:rsidRPr="00C56008" w:rsidRDefault="00DC47E8" w:rsidP="00DC47E8"/>
    <w:p w14:paraId="5055D129" w14:textId="77777777" w:rsidR="00DC47E8" w:rsidRPr="00C56008" w:rsidRDefault="00DC47E8" w:rsidP="00DC47E8">
      <w:pPr>
        <w:pStyle w:val="AppendixHeading3"/>
        <w:widowControl/>
        <w:numPr>
          <w:ilvl w:val="2"/>
          <w:numId w:val="52"/>
        </w:numPr>
        <w:adjustRightInd/>
        <w:spacing w:before="120" w:after="120"/>
        <w:textAlignment w:val="auto"/>
      </w:pPr>
      <w:r w:rsidRPr="00C56008">
        <w:t>Baseline Details for End User Backup</w:t>
      </w:r>
    </w:p>
    <w:p w14:paraId="0746031D" w14:textId="77777777" w:rsidR="00DC47E8" w:rsidRPr="00C56008" w:rsidRDefault="00DC47E8" w:rsidP="00DC47E8">
      <w:pPr>
        <w:rPr>
          <w:lang w:eastAsia="ja-JP"/>
        </w:rPr>
      </w:pPr>
      <w:r w:rsidRPr="00C56008">
        <w:rPr>
          <w:lang w:eastAsia="ja-JP"/>
        </w:rPr>
        <w:t>Hardware Provisioned</w:t>
      </w:r>
    </w:p>
    <w:tbl>
      <w:tblPr>
        <w:tblW w:w="88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835"/>
        <w:gridCol w:w="992"/>
        <w:gridCol w:w="2578"/>
      </w:tblGrid>
      <w:tr w:rsidR="00DC47E8" w:rsidRPr="00C56008" w14:paraId="249ECCDD" w14:textId="77777777" w:rsidTr="00EB2A03">
        <w:trPr>
          <w:trHeight w:val="540"/>
        </w:trPr>
        <w:tc>
          <w:tcPr>
            <w:tcW w:w="2415" w:type="dxa"/>
            <w:shd w:val="clear" w:color="auto" w:fill="auto"/>
            <w:vAlign w:val="center"/>
            <w:hideMark/>
          </w:tcPr>
          <w:p w14:paraId="23F2349F" w14:textId="77777777" w:rsidR="00DC47E8" w:rsidRPr="00C56008" w:rsidRDefault="00DC47E8" w:rsidP="00EB2A03">
            <w:pPr>
              <w:jc w:val="center"/>
              <w:rPr>
                <w:rFonts w:cs="Arial"/>
                <w:color w:val="000000"/>
                <w:sz w:val="20"/>
                <w:szCs w:val="20"/>
                <w:lang w:eastAsia="en-IN"/>
              </w:rPr>
            </w:pPr>
            <w:r w:rsidRPr="00C56008">
              <w:rPr>
                <w:rFonts w:cs="Arial"/>
                <w:color w:val="000000"/>
                <w:sz w:val="20"/>
                <w:szCs w:val="20"/>
                <w:lang w:eastAsia="en-IN"/>
              </w:rPr>
              <w:t>Description</w:t>
            </w:r>
          </w:p>
        </w:tc>
        <w:tc>
          <w:tcPr>
            <w:tcW w:w="2835" w:type="dxa"/>
            <w:shd w:val="clear" w:color="auto" w:fill="auto"/>
            <w:vAlign w:val="center"/>
            <w:hideMark/>
          </w:tcPr>
          <w:p w14:paraId="1DD97D5F" w14:textId="77777777" w:rsidR="00DC47E8" w:rsidRPr="00C56008" w:rsidRDefault="00DC47E8" w:rsidP="00EB2A03">
            <w:pPr>
              <w:jc w:val="center"/>
              <w:rPr>
                <w:rFonts w:cs="Arial"/>
                <w:color w:val="000000"/>
                <w:sz w:val="20"/>
                <w:szCs w:val="20"/>
                <w:lang w:eastAsia="en-IN"/>
              </w:rPr>
            </w:pPr>
            <w:r w:rsidRPr="00C56008">
              <w:rPr>
                <w:rFonts w:cs="Arial"/>
                <w:color w:val="000000"/>
                <w:sz w:val="20"/>
                <w:szCs w:val="20"/>
                <w:lang w:eastAsia="en-IN"/>
              </w:rPr>
              <w:t>Make &amp; Model</w:t>
            </w:r>
          </w:p>
        </w:tc>
        <w:tc>
          <w:tcPr>
            <w:tcW w:w="992" w:type="dxa"/>
            <w:shd w:val="clear" w:color="auto" w:fill="auto"/>
            <w:vAlign w:val="center"/>
            <w:hideMark/>
          </w:tcPr>
          <w:p w14:paraId="3BAB7589" w14:textId="77777777" w:rsidR="00DC47E8" w:rsidRPr="00C56008" w:rsidRDefault="00DC47E8" w:rsidP="00EB2A03">
            <w:pPr>
              <w:jc w:val="center"/>
              <w:rPr>
                <w:rFonts w:cs="Arial"/>
                <w:color w:val="000000"/>
                <w:sz w:val="20"/>
                <w:szCs w:val="20"/>
                <w:lang w:eastAsia="en-IN"/>
              </w:rPr>
            </w:pPr>
            <w:r w:rsidRPr="00C56008">
              <w:rPr>
                <w:rFonts w:cs="Arial"/>
                <w:color w:val="000000"/>
                <w:sz w:val="20"/>
                <w:szCs w:val="20"/>
                <w:lang w:eastAsia="en-IN"/>
              </w:rPr>
              <w:t>QTY</w:t>
            </w:r>
          </w:p>
        </w:tc>
        <w:tc>
          <w:tcPr>
            <w:tcW w:w="2578" w:type="dxa"/>
            <w:shd w:val="clear" w:color="auto" w:fill="auto"/>
            <w:vAlign w:val="center"/>
            <w:hideMark/>
          </w:tcPr>
          <w:p w14:paraId="3BC8E24F" w14:textId="77777777" w:rsidR="00DC47E8" w:rsidRPr="00C56008" w:rsidRDefault="00DC47E8" w:rsidP="00EB2A03">
            <w:pPr>
              <w:jc w:val="center"/>
              <w:rPr>
                <w:rFonts w:cs="Arial"/>
                <w:color w:val="000000"/>
                <w:sz w:val="20"/>
                <w:szCs w:val="20"/>
                <w:lang w:eastAsia="en-IN"/>
              </w:rPr>
            </w:pPr>
            <w:r w:rsidRPr="00C56008">
              <w:rPr>
                <w:rFonts w:cs="Arial"/>
                <w:color w:val="000000"/>
                <w:sz w:val="20"/>
                <w:szCs w:val="20"/>
                <w:lang w:eastAsia="en-IN"/>
              </w:rPr>
              <w:t xml:space="preserve">Support Window </w:t>
            </w:r>
          </w:p>
        </w:tc>
      </w:tr>
      <w:tr w:rsidR="00DC47E8" w:rsidRPr="006B4626" w14:paraId="4B609E67" w14:textId="77777777" w:rsidTr="00EB2A03">
        <w:trPr>
          <w:trHeight w:val="360"/>
        </w:trPr>
        <w:tc>
          <w:tcPr>
            <w:tcW w:w="2415" w:type="dxa"/>
            <w:shd w:val="clear" w:color="auto" w:fill="auto"/>
            <w:vAlign w:val="center"/>
            <w:hideMark/>
          </w:tcPr>
          <w:p w14:paraId="7B25FDCB" w14:textId="77777777" w:rsidR="00DC47E8" w:rsidRPr="006B4626" w:rsidRDefault="00DC47E8" w:rsidP="00EB2A03">
            <w:pPr>
              <w:rPr>
                <w:rFonts w:cs="Arial"/>
                <w:color w:val="000000"/>
                <w:sz w:val="20"/>
                <w:szCs w:val="20"/>
                <w:lang w:eastAsia="en-IN"/>
              </w:rPr>
            </w:pPr>
            <w:r w:rsidRPr="006B4626">
              <w:rPr>
                <w:rFonts w:cs="Arial"/>
                <w:color w:val="000000"/>
                <w:sz w:val="20"/>
                <w:szCs w:val="20"/>
                <w:lang w:eastAsia="en-IN"/>
              </w:rPr>
              <w:t>Backup Server</w:t>
            </w:r>
          </w:p>
        </w:tc>
        <w:tc>
          <w:tcPr>
            <w:tcW w:w="2835" w:type="dxa"/>
            <w:shd w:val="clear" w:color="auto" w:fill="auto"/>
            <w:vAlign w:val="center"/>
            <w:hideMark/>
          </w:tcPr>
          <w:p w14:paraId="7B8647D5" w14:textId="77777777" w:rsidR="00DC47E8" w:rsidRPr="006B4626" w:rsidRDefault="00DC47E8" w:rsidP="00EB2A03">
            <w:pPr>
              <w:jc w:val="center"/>
              <w:rPr>
                <w:rFonts w:cs="Arial"/>
                <w:color w:val="000000"/>
                <w:sz w:val="20"/>
                <w:szCs w:val="20"/>
                <w:lang w:eastAsia="en-IN"/>
              </w:rPr>
            </w:pPr>
            <w:r w:rsidRPr="006B4626">
              <w:rPr>
                <w:rFonts w:cs="Arial"/>
                <w:color w:val="000000"/>
                <w:sz w:val="20"/>
                <w:szCs w:val="20"/>
                <w:lang w:eastAsia="en-IN"/>
              </w:rPr>
              <w:t>IBM Cloud Virtual Server-</w:t>
            </w:r>
          </w:p>
          <w:p w14:paraId="697EB694" w14:textId="77777777" w:rsidR="00DC47E8" w:rsidRPr="006B4626" w:rsidRDefault="00DC47E8" w:rsidP="00EB2A03">
            <w:pPr>
              <w:jc w:val="center"/>
              <w:rPr>
                <w:rFonts w:cs="Arial"/>
                <w:color w:val="000000"/>
                <w:sz w:val="20"/>
                <w:szCs w:val="20"/>
                <w:lang w:eastAsia="en-IN"/>
              </w:rPr>
            </w:pPr>
            <w:r w:rsidRPr="006B4626">
              <w:rPr>
                <w:rFonts w:ascii="Calibri" w:hAnsi="Calibri" w:cs="Calibri"/>
                <w:color w:val="000000"/>
                <w:sz w:val="20"/>
                <w:szCs w:val="20"/>
                <w:lang w:eastAsia="en-IN"/>
              </w:rPr>
              <w:t>4 CPU Core, 16GB RAM, Ubuntu Server 14.0.4</w:t>
            </w:r>
            <w:r>
              <w:rPr>
                <w:rFonts w:ascii="Calibri" w:hAnsi="Calibri" w:cs="Calibri"/>
                <w:color w:val="000000"/>
                <w:sz w:val="20"/>
                <w:szCs w:val="20"/>
                <w:lang w:eastAsia="en-IN"/>
              </w:rPr>
              <w:t xml:space="preserve"> LTS, Mongo DB, 100 GB for OS, 2</w:t>
            </w:r>
            <w:r w:rsidRPr="006B4626">
              <w:rPr>
                <w:rFonts w:ascii="Calibri" w:hAnsi="Calibri" w:cs="Calibri"/>
                <w:color w:val="000000"/>
                <w:sz w:val="20"/>
                <w:szCs w:val="20"/>
                <w:lang w:eastAsia="en-IN"/>
              </w:rPr>
              <w:t xml:space="preserve">TB dedicated SAN storage </w:t>
            </w:r>
            <w:proofErr w:type="gramStart"/>
            <w:r w:rsidRPr="006B4626">
              <w:rPr>
                <w:rFonts w:ascii="Calibri" w:hAnsi="Calibri" w:cs="Calibri"/>
                <w:color w:val="000000"/>
                <w:sz w:val="20"/>
                <w:szCs w:val="20"/>
                <w:lang w:eastAsia="en-IN"/>
              </w:rPr>
              <w:t>( as</w:t>
            </w:r>
            <w:proofErr w:type="gramEnd"/>
            <w:r w:rsidRPr="006B4626">
              <w:rPr>
                <w:rFonts w:ascii="Calibri" w:hAnsi="Calibri" w:cs="Calibri"/>
                <w:color w:val="000000"/>
                <w:sz w:val="20"/>
                <w:szCs w:val="20"/>
                <w:lang w:eastAsia="en-IN"/>
              </w:rPr>
              <w:t xml:space="preserve"> a disk Cache )</w:t>
            </w:r>
          </w:p>
        </w:tc>
        <w:tc>
          <w:tcPr>
            <w:tcW w:w="992" w:type="dxa"/>
            <w:shd w:val="clear" w:color="auto" w:fill="auto"/>
            <w:vAlign w:val="center"/>
            <w:hideMark/>
          </w:tcPr>
          <w:p w14:paraId="3D2F43E0" w14:textId="77777777" w:rsidR="00DC47E8" w:rsidRPr="006B4626" w:rsidRDefault="00DC47E8" w:rsidP="00EB2A03">
            <w:pPr>
              <w:jc w:val="center"/>
              <w:rPr>
                <w:rFonts w:cs="Arial"/>
                <w:color w:val="000000"/>
                <w:sz w:val="20"/>
                <w:szCs w:val="20"/>
                <w:lang w:eastAsia="en-IN"/>
              </w:rPr>
            </w:pPr>
            <w:r>
              <w:rPr>
                <w:rFonts w:cs="Arial"/>
                <w:color w:val="000000"/>
                <w:sz w:val="20"/>
                <w:szCs w:val="20"/>
                <w:lang w:eastAsia="en-IN"/>
              </w:rPr>
              <w:t>2</w:t>
            </w:r>
          </w:p>
        </w:tc>
        <w:tc>
          <w:tcPr>
            <w:tcW w:w="2578" w:type="dxa"/>
            <w:shd w:val="clear" w:color="auto" w:fill="auto"/>
            <w:vAlign w:val="center"/>
            <w:hideMark/>
          </w:tcPr>
          <w:p w14:paraId="594BC8BB" w14:textId="77777777" w:rsidR="00DC47E8" w:rsidRPr="006B4626" w:rsidRDefault="00DC47E8" w:rsidP="00EB2A03">
            <w:pPr>
              <w:jc w:val="center"/>
              <w:rPr>
                <w:rFonts w:cs="Arial"/>
                <w:color w:val="000000"/>
                <w:sz w:val="20"/>
                <w:szCs w:val="20"/>
                <w:lang w:eastAsia="en-IN"/>
              </w:rPr>
            </w:pPr>
            <w:r w:rsidRPr="006B4626">
              <w:rPr>
                <w:rFonts w:cs="Arial"/>
                <w:color w:val="000000"/>
                <w:sz w:val="20"/>
                <w:szCs w:val="20"/>
                <w:lang w:eastAsia="en-IN"/>
              </w:rPr>
              <w:t>Remote</w:t>
            </w:r>
          </w:p>
        </w:tc>
      </w:tr>
      <w:tr w:rsidR="00DC47E8" w:rsidRPr="00831A14" w14:paraId="783F696C" w14:textId="77777777" w:rsidTr="00EB2A03">
        <w:trPr>
          <w:trHeight w:val="360"/>
        </w:trPr>
        <w:tc>
          <w:tcPr>
            <w:tcW w:w="2415" w:type="dxa"/>
            <w:shd w:val="clear" w:color="auto" w:fill="auto"/>
            <w:vAlign w:val="center"/>
            <w:hideMark/>
          </w:tcPr>
          <w:p w14:paraId="54A9A18B" w14:textId="77777777" w:rsidR="00DC47E8" w:rsidRPr="00C56008" w:rsidRDefault="00DC47E8" w:rsidP="00EB2A03">
            <w:pPr>
              <w:rPr>
                <w:rFonts w:cs="Arial"/>
                <w:color w:val="000000"/>
                <w:sz w:val="20"/>
                <w:szCs w:val="20"/>
                <w:lang w:eastAsia="en-IN"/>
              </w:rPr>
            </w:pPr>
            <w:r w:rsidRPr="00C56008">
              <w:rPr>
                <w:rFonts w:cs="Arial"/>
                <w:color w:val="000000"/>
                <w:sz w:val="20"/>
                <w:szCs w:val="20"/>
                <w:lang w:eastAsia="en-IN"/>
              </w:rPr>
              <w:t>Backup Storage</w:t>
            </w:r>
          </w:p>
        </w:tc>
        <w:tc>
          <w:tcPr>
            <w:tcW w:w="2835" w:type="dxa"/>
            <w:shd w:val="clear" w:color="auto" w:fill="auto"/>
            <w:vAlign w:val="center"/>
            <w:hideMark/>
          </w:tcPr>
          <w:p w14:paraId="0AA74052" w14:textId="77777777" w:rsidR="00DC47E8" w:rsidRPr="00C56008" w:rsidRDefault="00DC47E8" w:rsidP="00EB2A03">
            <w:pPr>
              <w:jc w:val="center"/>
              <w:rPr>
                <w:rFonts w:cs="Arial"/>
                <w:color w:val="000000"/>
                <w:sz w:val="20"/>
                <w:szCs w:val="20"/>
                <w:lang w:eastAsia="en-IN"/>
              </w:rPr>
            </w:pPr>
            <w:r w:rsidRPr="00C56008">
              <w:rPr>
                <w:rFonts w:cs="Arial"/>
                <w:color w:val="000000"/>
                <w:sz w:val="20"/>
                <w:szCs w:val="20"/>
                <w:lang w:eastAsia="en-IN"/>
              </w:rPr>
              <w:t>IBM Cloud Object storage</w:t>
            </w:r>
          </w:p>
          <w:p w14:paraId="4D5B2FB4" w14:textId="77777777" w:rsidR="00DC47E8" w:rsidRPr="00C56008" w:rsidRDefault="00DC47E8" w:rsidP="00EB2A03">
            <w:pPr>
              <w:jc w:val="center"/>
              <w:rPr>
                <w:rFonts w:cs="Arial"/>
                <w:color w:val="000000"/>
                <w:sz w:val="20"/>
                <w:szCs w:val="20"/>
                <w:lang w:eastAsia="en-IN"/>
              </w:rPr>
            </w:pPr>
            <w:r w:rsidRPr="00C56008">
              <w:rPr>
                <w:rFonts w:cs="Arial"/>
                <w:color w:val="000000"/>
                <w:sz w:val="20"/>
                <w:szCs w:val="20"/>
                <w:lang w:eastAsia="en-IN"/>
              </w:rPr>
              <w:t>100GB Per User</w:t>
            </w:r>
          </w:p>
          <w:p w14:paraId="3E41E2C9" w14:textId="7B7B000F" w:rsidR="00DC47E8" w:rsidRPr="00C56008" w:rsidRDefault="00DC47E8" w:rsidP="00EB2A03">
            <w:pPr>
              <w:jc w:val="center"/>
              <w:rPr>
                <w:rFonts w:cs="Arial"/>
                <w:color w:val="000000"/>
                <w:sz w:val="20"/>
                <w:szCs w:val="20"/>
                <w:lang w:eastAsia="en-IN"/>
              </w:rPr>
            </w:pPr>
            <w:r>
              <w:rPr>
                <w:rFonts w:cs="Arial"/>
                <w:color w:val="000000"/>
                <w:sz w:val="20"/>
                <w:szCs w:val="20"/>
                <w:lang w:eastAsia="en-IN"/>
              </w:rPr>
              <w:t>10</w:t>
            </w:r>
            <w:r w:rsidRPr="00C56008">
              <w:rPr>
                <w:rFonts w:cs="Arial"/>
                <w:color w:val="000000"/>
                <w:sz w:val="20"/>
                <w:szCs w:val="20"/>
                <w:lang w:eastAsia="en-IN"/>
              </w:rPr>
              <w:t xml:space="preserve">TB for </w:t>
            </w:r>
            <w:r>
              <w:rPr>
                <w:rFonts w:cs="Arial"/>
                <w:color w:val="000000"/>
                <w:sz w:val="20"/>
                <w:szCs w:val="20"/>
                <w:lang w:eastAsia="en-IN"/>
              </w:rPr>
              <w:t>1</w:t>
            </w:r>
            <w:r w:rsidRPr="00C56008">
              <w:rPr>
                <w:rFonts w:cs="Arial"/>
                <w:color w:val="000000"/>
                <w:sz w:val="20"/>
                <w:szCs w:val="20"/>
                <w:lang w:eastAsia="en-IN"/>
              </w:rPr>
              <w:t>00 Users</w:t>
            </w:r>
          </w:p>
        </w:tc>
        <w:tc>
          <w:tcPr>
            <w:tcW w:w="992" w:type="dxa"/>
            <w:shd w:val="clear" w:color="auto" w:fill="auto"/>
            <w:vAlign w:val="center"/>
            <w:hideMark/>
          </w:tcPr>
          <w:p w14:paraId="00A5FD0F" w14:textId="77777777" w:rsidR="00DC47E8" w:rsidRPr="00C56008" w:rsidRDefault="00DC47E8" w:rsidP="00EB2A03">
            <w:pPr>
              <w:jc w:val="center"/>
              <w:rPr>
                <w:rFonts w:cs="Arial"/>
                <w:color w:val="000000"/>
                <w:sz w:val="18"/>
                <w:szCs w:val="18"/>
                <w:lang w:eastAsia="en-IN"/>
              </w:rPr>
            </w:pPr>
            <w:r w:rsidRPr="00C56008">
              <w:rPr>
                <w:rFonts w:cs="Arial"/>
                <w:color w:val="000000"/>
                <w:sz w:val="18"/>
                <w:szCs w:val="18"/>
                <w:lang w:eastAsia="en-IN"/>
              </w:rPr>
              <w:t>1</w:t>
            </w:r>
          </w:p>
        </w:tc>
        <w:tc>
          <w:tcPr>
            <w:tcW w:w="2578" w:type="dxa"/>
            <w:shd w:val="clear" w:color="auto" w:fill="auto"/>
            <w:vAlign w:val="center"/>
            <w:hideMark/>
          </w:tcPr>
          <w:p w14:paraId="7AE9D939" w14:textId="77777777" w:rsidR="00DC47E8" w:rsidRPr="00831A14" w:rsidRDefault="00DC47E8" w:rsidP="00EB2A03">
            <w:pPr>
              <w:jc w:val="center"/>
              <w:rPr>
                <w:rFonts w:cs="Arial"/>
                <w:color w:val="000000"/>
                <w:sz w:val="18"/>
                <w:szCs w:val="18"/>
                <w:lang w:eastAsia="en-IN"/>
              </w:rPr>
            </w:pPr>
            <w:r w:rsidRPr="00C56008">
              <w:rPr>
                <w:rFonts w:cs="Arial"/>
                <w:color w:val="000000"/>
                <w:sz w:val="18"/>
                <w:szCs w:val="18"/>
                <w:lang w:eastAsia="en-IN"/>
              </w:rPr>
              <w:t>Remote</w:t>
            </w:r>
          </w:p>
        </w:tc>
      </w:tr>
    </w:tbl>
    <w:p w14:paraId="33BC5A6F" w14:textId="77777777" w:rsidR="00DC47E8" w:rsidRDefault="00DC47E8" w:rsidP="00DC47E8">
      <w:pPr>
        <w:rPr>
          <w:sz w:val="20"/>
          <w:szCs w:val="20"/>
        </w:rPr>
      </w:pPr>
    </w:p>
    <w:p w14:paraId="5BE61416" w14:textId="77777777" w:rsidR="00DC47E8" w:rsidRPr="006B4626" w:rsidRDefault="00DC47E8" w:rsidP="00DC47E8">
      <w:pPr>
        <w:rPr>
          <w:sz w:val="20"/>
          <w:szCs w:val="20"/>
        </w:rPr>
      </w:pPr>
      <w:r w:rsidRPr="006B4626">
        <w:rPr>
          <w:sz w:val="20"/>
          <w:szCs w:val="20"/>
        </w:rPr>
        <w:t>Note: 100 GB per user is the maximum storage capacity provisioned per user which includes full back</w:t>
      </w:r>
      <w:r>
        <w:rPr>
          <w:sz w:val="20"/>
          <w:szCs w:val="20"/>
        </w:rPr>
        <w:t xml:space="preserve"> up</w:t>
      </w:r>
      <w:r w:rsidRPr="006B4626">
        <w:rPr>
          <w:sz w:val="20"/>
          <w:szCs w:val="20"/>
        </w:rPr>
        <w:t>, incremental back up and its copies.</w:t>
      </w:r>
      <w:r>
        <w:rPr>
          <w:sz w:val="20"/>
          <w:szCs w:val="20"/>
        </w:rPr>
        <w:t xml:space="preserve"> For </w:t>
      </w:r>
      <w:proofErr w:type="spellStart"/>
      <w:r>
        <w:rPr>
          <w:sz w:val="20"/>
          <w:szCs w:val="20"/>
        </w:rPr>
        <w:t>eg</w:t>
      </w:r>
      <w:proofErr w:type="spellEnd"/>
      <w:r>
        <w:rPr>
          <w:sz w:val="20"/>
          <w:szCs w:val="20"/>
        </w:rPr>
        <w:t xml:space="preserve"> -If User data = 30 GB, 10% data change per day. For backup policy of 1 weekly full backup and daily incremental backup = 30+(3x6) = 48 GB as backup size on the Cloud Object Storage. Retention period – 1 week. Next week this process repeats.</w:t>
      </w:r>
    </w:p>
    <w:p w14:paraId="249D7FF0" w14:textId="77777777" w:rsidR="00DC47E8" w:rsidRDefault="00DC47E8" w:rsidP="00DC47E8"/>
    <w:p w14:paraId="4941DBE6" w14:textId="77777777" w:rsidR="00DC47E8" w:rsidRDefault="00DC47E8" w:rsidP="00DC47E8">
      <w:r>
        <w:t>Software Provisioned</w:t>
      </w:r>
    </w:p>
    <w:tbl>
      <w:tblPr>
        <w:tblW w:w="8811" w:type="dxa"/>
        <w:tblInd w:w="-10" w:type="dxa"/>
        <w:tblLook w:val="04A0" w:firstRow="1" w:lastRow="0" w:firstColumn="1" w:lastColumn="0" w:noHBand="0" w:noVBand="1"/>
      </w:tblPr>
      <w:tblGrid>
        <w:gridCol w:w="2162"/>
        <w:gridCol w:w="4655"/>
        <w:gridCol w:w="1994"/>
      </w:tblGrid>
      <w:tr w:rsidR="00DC47E8" w:rsidRPr="00831A14" w14:paraId="4E6F5477" w14:textId="77777777" w:rsidTr="00EB2A03">
        <w:trPr>
          <w:trHeight w:val="457"/>
        </w:trPr>
        <w:tc>
          <w:tcPr>
            <w:tcW w:w="216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E9DEBDB" w14:textId="77777777" w:rsidR="00DC47E8" w:rsidRPr="00831A14" w:rsidRDefault="00DC47E8" w:rsidP="00EB2A03">
            <w:pPr>
              <w:jc w:val="center"/>
              <w:rPr>
                <w:rFonts w:cs="Arial"/>
                <w:color w:val="000000"/>
                <w:sz w:val="20"/>
                <w:szCs w:val="20"/>
                <w:lang w:eastAsia="en-IN"/>
              </w:rPr>
            </w:pPr>
            <w:r w:rsidRPr="00831A14">
              <w:rPr>
                <w:rFonts w:cs="Arial"/>
                <w:color w:val="000000"/>
                <w:sz w:val="20"/>
                <w:szCs w:val="20"/>
              </w:rPr>
              <w:t>Description</w:t>
            </w:r>
          </w:p>
        </w:tc>
        <w:tc>
          <w:tcPr>
            <w:tcW w:w="4655" w:type="dxa"/>
            <w:tcBorders>
              <w:top w:val="single" w:sz="8" w:space="0" w:color="auto"/>
              <w:left w:val="nil"/>
              <w:bottom w:val="single" w:sz="4" w:space="0" w:color="auto"/>
              <w:right w:val="single" w:sz="4" w:space="0" w:color="auto"/>
            </w:tcBorders>
            <w:shd w:val="clear" w:color="auto" w:fill="auto"/>
            <w:vAlign w:val="center"/>
            <w:hideMark/>
          </w:tcPr>
          <w:p w14:paraId="0B6E2094" w14:textId="77777777" w:rsidR="00DC47E8" w:rsidRPr="00831A14" w:rsidRDefault="00DC47E8" w:rsidP="00EB2A03">
            <w:pPr>
              <w:jc w:val="center"/>
              <w:rPr>
                <w:rFonts w:cs="Arial"/>
                <w:color w:val="000000"/>
                <w:sz w:val="20"/>
                <w:szCs w:val="20"/>
                <w:lang w:eastAsia="en-IN"/>
              </w:rPr>
            </w:pPr>
            <w:r w:rsidRPr="00831A14">
              <w:rPr>
                <w:rFonts w:cs="Arial"/>
                <w:color w:val="000000"/>
                <w:sz w:val="20"/>
                <w:szCs w:val="20"/>
              </w:rPr>
              <w:t>Scope</w:t>
            </w:r>
          </w:p>
        </w:tc>
        <w:tc>
          <w:tcPr>
            <w:tcW w:w="1994" w:type="dxa"/>
            <w:tcBorders>
              <w:top w:val="single" w:sz="8" w:space="0" w:color="auto"/>
              <w:left w:val="nil"/>
              <w:bottom w:val="single" w:sz="4" w:space="0" w:color="auto"/>
              <w:right w:val="single" w:sz="4" w:space="0" w:color="auto"/>
            </w:tcBorders>
            <w:shd w:val="clear" w:color="auto" w:fill="auto"/>
            <w:vAlign w:val="center"/>
            <w:hideMark/>
          </w:tcPr>
          <w:p w14:paraId="1AE49686" w14:textId="77777777" w:rsidR="00DC47E8" w:rsidRPr="00831A14" w:rsidRDefault="00DC47E8" w:rsidP="00EB2A03">
            <w:pPr>
              <w:jc w:val="center"/>
              <w:rPr>
                <w:rFonts w:cs="Arial"/>
                <w:color w:val="000000"/>
                <w:sz w:val="20"/>
                <w:szCs w:val="20"/>
                <w:lang w:eastAsia="en-IN"/>
              </w:rPr>
            </w:pPr>
            <w:r w:rsidRPr="00831A14">
              <w:rPr>
                <w:rFonts w:cs="Arial"/>
                <w:color w:val="000000"/>
                <w:sz w:val="20"/>
                <w:szCs w:val="20"/>
              </w:rPr>
              <w:t>NO of Users</w:t>
            </w:r>
          </w:p>
        </w:tc>
      </w:tr>
      <w:tr w:rsidR="00DC47E8" w:rsidRPr="00831A14" w14:paraId="0D64131D" w14:textId="77777777" w:rsidTr="00EB2A03">
        <w:trPr>
          <w:trHeight w:val="457"/>
        </w:trPr>
        <w:tc>
          <w:tcPr>
            <w:tcW w:w="2162" w:type="dxa"/>
            <w:tcBorders>
              <w:top w:val="nil"/>
              <w:left w:val="single" w:sz="8" w:space="0" w:color="auto"/>
              <w:bottom w:val="single" w:sz="8" w:space="0" w:color="auto"/>
              <w:right w:val="single" w:sz="4" w:space="0" w:color="auto"/>
            </w:tcBorders>
            <w:shd w:val="clear" w:color="auto" w:fill="auto"/>
            <w:noWrap/>
            <w:vAlign w:val="center"/>
            <w:hideMark/>
          </w:tcPr>
          <w:p w14:paraId="20084581" w14:textId="77777777" w:rsidR="00DC47E8" w:rsidRPr="00831A14" w:rsidRDefault="00DC47E8" w:rsidP="00EB2A03">
            <w:pPr>
              <w:jc w:val="center"/>
              <w:rPr>
                <w:rFonts w:cs="Arial"/>
                <w:color w:val="000000"/>
                <w:sz w:val="19"/>
                <w:szCs w:val="19"/>
                <w:lang w:eastAsia="en-IN"/>
              </w:rPr>
            </w:pPr>
            <w:r w:rsidRPr="00831A14">
              <w:rPr>
                <w:rFonts w:cs="Arial"/>
                <w:color w:val="000000"/>
                <w:sz w:val="19"/>
                <w:szCs w:val="19"/>
              </w:rPr>
              <w:t>1</w:t>
            </w:r>
          </w:p>
        </w:tc>
        <w:tc>
          <w:tcPr>
            <w:tcW w:w="4655" w:type="dxa"/>
            <w:tcBorders>
              <w:top w:val="nil"/>
              <w:left w:val="nil"/>
              <w:bottom w:val="single" w:sz="8" w:space="0" w:color="auto"/>
              <w:right w:val="single" w:sz="4" w:space="0" w:color="auto"/>
            </w:tcBorders>
            <w:shd w:val="clear" w:color="auto" w:fill="auto"/>
            <w:noWrap/>
            <w:vAlign w:val="center"/>
            <w:hideMark/>
          </w:tcPr>
          <w:p w14:paraId="785F2B65" w14:textId="77777777" w:rsidR="00DC47E8" w:rsidRPr="006B4626" w:rsidRDefault="00DC47E8" w:rsidP="00EB2A03">
            <w:pPr>
              <w:rPr>
                <w:sz w:val="20"/>
                <w:szCs w:val="20"/>
              </w:rPr>
            </w:pPr>
            <w:r w:rsidRPr="006B4626">
              <w:rPr>
                <w:rFonts w:cs="Arial"/>
                <w:color w:val="000000"/>
                <w:sz w:val="20"/>
                <w:szCs w:val="20"/>
              </w:rPr>
              <w:t>Desktop Backup as Services-</w:t>
            </w:r>
            <w:proofErr w:type="spellStart"/>
            <w:r w:rsidRPr="006B4626">
              <w:rPr>
                <w:rFonts w:ascii="Calibri" w:hAnsi="Calibri" w:cs="Calibri"/>
                <w:color w:val="000000"/>
                <w:sz w:val="20"/>
                <w:szCs w:val="20"/>
              </w:rPr>
              <w:t>BluVault</w:t>
            </w:r>
            <w:proofErr w:type="spellEnd"/>
            <w:r w:rsidRPr="006B4626">
              <w:rPr>
                <w:rFonts w:ascii="Calibri" w:hAnsi="Calibri" w:cs="Calibri"/>
                <w:color w:val="000000"/>
                <w:sz w:val="20"/>
                <w:szCs w:val="20"/>
              </w:rPr>
              <w:t xml:space="preserve"> End Point Backup Solution</w:t>
            </w:r>
          </w:p>
          <w:p w14:paraId="7610B11B" w14:textId="77777777" w:rsidR="00DC47E8" w:rsidRPr="00831A14" w:rsidRDefault="00DC47E8" w:rsidP="00EB2A03">
            <w:pPr>
              <w:jc w:val="center"/>
              <w:rPr>
                <w:rFonts w:cs="Arial"/>
                <w:color w:val="000000"/>
                <w:sz w:val="19"/>
                <w:szCs w:val="19"/>
                <w:lang w:eastAsia="en-IN"/>
              </w:rPr>
            </w:pPr>
          </w:p>
        </w:tc>
        <w:tc>
          <w:tcPr>
            <w:tcW w:w="1994" w:type="dxa"/>
            <w:tcBorders>
              <w:top w:val="nil"/>
              <w:left w:val="nil"/>
              <w:bottom w:val="single" w:sz="8" w:space="0" w:color="auto"/>
              <w:right w:val="single" w:sz="4" w:space="0" w:color="auto"/>
            </w:tcBorders>
            <w:shd w:val="clear" w:color="auto" w:fill="auto"/>
            <w:vAlign w:val="center"/>
            <w:hideMark/>
          </w:tcPr>
          <w:p w14:paraId="79675CE7" w14:textId="355CBC21" w:rsidR="00DC47E8" w:rsidRPr="00831A14" w:rsidRDefault="00DC47E8" w:rsidP="00EB2A03">
            <w:pPr>
              <w:jc w:val="center"/>
              <w:rPr>
                <w:rFonts w:cs="Arial"/>
                <w:color w:val="000000"/>
                <w:sz w:val="19"/>
                <w:szCs w:val="19"/>
                <w:lang w:eastAsia="en-IN"/>
              </w:rPr>
            </w:pPr>
            <w:r>
              <w:rPr>
                <w:rFonts w:cs="Arial"/>
                <w:color w:val="000000"/>
                <w:sz w:val="19"/>
                <w:szCs w:val="19"/>
              </w:rPr>
              <w:t>100</w:t>
            </w:r>
          </w:p>
        </w:tc>
      </w:tr>
    </w:tbl>
    <w:p w14:paraId="533E097D" w14:textId="77777777" w:rsidR="00DC47E8" w:rsidRPr="00071618" w:rsidRDefault="00DC47E8" w:rsidP="00DC47E8">
      <w:pPr>
        <w:spacing w:before="100" w:beforeAutospacing="1" w:after="100" w:afterAutospacing="1"/>
        <w:rPr>
          <w:sz w:val="20"/>
          <w:szCs w:val="20"/>
        </w:rPr>
      </w:pPr>
      <w:r w:rsidRPr="00071618">
        <w:rPr>
          <w:sz w:val="20"/>
          <w:szCs w:val="20"/>
        </w:rPr>
        <w:t>Each license allows a user to backup up to 3 devices (say</w:t>
      </w:r>
      <w:r>
        <w:rPr>
          <w:sz w:val="20"/>
          <w:szCs w:val="20"/>
        </w:rPr>
        <w:t xml:space="preserve"> a desktop, laptop and </w:t>
      </w:r>
      <w:proofErr w:type="spellStart"/>
      <w:r>
        <w:rPr>
          <w:sz w:val="20"/>
          <w:szCs w:val="20"/>
        </w:rPr>
        <w:t>Macbook</w:t>
      </w:r>
      <w:proofErr w:type="spellEnd"/>
      <w:r>
        <w:rPr>
          <w:sz w:val="20"/>
          <w:szCs w:val="20"/>
        </w:rPr>
        <w:t>)</w:t>
      </w:r>
    </w:p>
    <w:p w14:paraId="0DFEE4F8" w14:textId="77777777" w:rsidR="00DC47E8" w:rsidRDefault="00DC47E8" w:rsidP="00DC47E8"/>
    <w:p w14:paraId="06A2A86F" w14:textId="77777777" w:rsidR="00DC47E8" w:rsidRDefault="00DC47E8" w:rsidP="00DC47E8">
      <w:r>
        <w:t>Data retrieval Provisioned</w:t>
      </w:r>
    </w:p>
    <w:p w14:paraId="29244F7E" w14:textId="77777777" w:rsidR="00DC47E8" w:rsidRDefault="00DC47E8" w:rsidP="00DC47E8"/>
    <w:tbl>
      <w:tblPr>
        <w:tblW w:w="8811" w:type="dxa"/>
        <w:tblInd w:w="-10" w:type="dxa"/>
        <w:tblLook w:val="04A0" w:firstRow="1" w:lastRow="0" w:firstColumn="1" w:lastColumn="0" w:noHBand="0" w:noVBand="1"/>
      </w:tblPr>
      <w:tblGrid>
        <w:gridCol w:w="2162"/>
        <w:gridCol w:w="4655"/>
        <w:gridCol w:w="1994"/>
      </w:tblGrid>
      <w:tr w:rsidR="00DC47E8" w:rsidRPr="00831A14" w14:paraId="3EE76E53" w14:textId="77777777" w:rsidTr="00EB2A03">
        <w:trPr>
          <w:trHeight w:val="457"/>
        </w:trPr>
        <w:tc>
          <w:tcPr>
            <w:tcW w:w="216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10A4BD8" w14:textId="77777777" w:rsidR="00DC47E8" w:rsidRPr="00831A14" w:rsidRDefault="00DC47E8" w:rsidP="00EB2A03">
            <w:pPr>
              <w:jc w:val="center"/>
              <w:rPr>
                <w:rFonts w:cs="Arial"/>
                <w:color w:val="000000"/>
                <w:sz w:val="20"/>
                <w:szCs w:val="20"/>
                <w:lang w:eastAsia="en-IN"/>
              </w:rPr>
            </w:pPr>
            <w:r w:rsidRPr="00831A14">
              <w:rPr>
                <w:rFonts w:cs="Arial"/>
                <w:color w:val="000000"/>
                <w:sz w:val="20"/>
                <w:szCs w:val="20"/>
              </w:rPr>
              <w:t>Description</w:t>
            </w:r>
          </w:p>
        </w:tc>
        <w:tc>
          <w:tcPr>
            <w:tcW w:w="4655" w:type="dxa"/>
            <w:tcBorders>
              <w:top w:val="single" w:sz="8" w:space="0" w:color="auto"/>
              <w:left w:val="nil"/>
              <w:bottom w:val="single" w:sz="4" w:space="0" w:color="auto"/>
              <w:right w:val="single" w:sz="4" w:space="0" w:color="auto"/>
            </w:tcBorders>
            <w:shd w:val="clear" w:color="auto" w:fill="auto"/>
            <w:vAlign w:val="center"/>
            <w:hideMark/>
          </w:tcPr>
          <w:p w14:paraId="330C8AB7" w14:textId="77777777" w:rsidR="00DC47E8" w:rsidRPr="00831A14" w:rsidRDefault="00DC47E8" w:rsidP="00EB2A03">
            <w:pPr>
              <w:jc w:val="center"/>
              <w:rPr>
                <w:rFonts w:cs="Arial"/>
                <w:color w:val="000000"/>
                <w:sz w:val="20"/>
                <w:szCs w:val="20"/>
                <w:lang w:eastAsia="en-IN"/>
              </w:rPr>
            </w:pPr>
            <w:r w:rsidRPr="00831A14">
              <w:rPr>
                <w:rFonts w:cs="Arial"/>
                <w:color w:val="000000"/>
                <w:sz w:val="20"/>
                <w:szCs w:val="20"/>
              </w:rPr>
              <w:t>Scope</w:t>
            </w:r>
          </w:p>
        </w:tc>
        <w:tc>
          <w:tcPr>
            <w:tcW w:w="1994" w:type="dxa"/>
            <w:tcBorders>
              <w:top w:val="single" w:sz="8" w:space="0" w:color="auto"/>
              <w:left w:val="nil"/>
              <w:bottom w:val="single" w:sz="4" w:space="0" w:color="auto"/>
              <w:right w:val="single" w:sz="4" w:space="0" w:color="auto"/>
            </w:tcBorders>
            <w:shd w:val="clear" w:color="auto" w:fill="auto"/>
            <w:vAlign w:val="center"/>
            <w:hideMark/>
          </w:tcPr>
          <w:p w14:paraId="03326208" w14:textId="77777777" w:rsidR="00DC47E8" w:rsidRPr="00831A14" w:rsidRDefault="00DC47E8" w:rsidP="00EB2A03">
            <w:pPr>
              <w:jc w:val="center"/>
              <w:rPr>
                <w:rFonts w:cs="Arial"/>
                <w:color w:val="000000"/>
                <w:sz w:val="20"/>
                <w:szCs w:val="20"/>
                <w:lang w:eastAsia="en-IN"/>
              </w:rPr>
            </w:pPr>
            <w:r>
              <w:rPr>
                <w:rFonts w:cs="Arial"/>
                <w:color w:val="000000"/>
                <w:sz w:val="20"/>
                <w:szCs w:val="20"/>
              </w:rPr>
              <w:t>Qty</w:t>
            </w:r>
          </w:p>
        </w:tc>
      </w:tr>
      <w:tr w:rsidR="00DC47E8" w:rsidRPr="00831A14" w14:paraId="0CD0F988" w14:textId="77777777" w:rsidTr="00EB2A03">
        <w:trPr>
          <w:trHeight w:val="457"/>
        </w:trPr>
        <w:tc>
          <w:tcPr>
            <w:tcW w:w="2162" w:type="dxa"/>
            <w:tcBorders>
              <w:top w:val="nil"/>
              <w:left w:val="single" w:sz="8" w:space="0" w:color="auto"/>
              <w:bottom w:val="single" w:sz="8" w:space="0" w:color="auto"/>
              <w:right w:val="single" w:sz="4" w:space="0" w:color="auto"/>
            </w:tcBorders>
            <w:shd w:val="clear" w:color="auto" w:fill="auto"/>
            <w:noWrap/>
            <w:vAlign w:val="center"/>
            <w:hideMark/>
          </w:tcPr>
          <w:p w14:paraId="4F804071" w14:textId="77777777" w:rsidR="00DC47E8" w:rsidRPr="00831A14" w:rsidRDefault="00DC47E8" w:rsidP="00EB2A03">
            <w:pPr>
              <w:jc w:val="center"/>
              <w:rPr>
                <w:rFonts w:cs="Arial"/>
                <w:color w:val="000000"/>
                <w:sz w:val="19"/>
                <w:szCs w:val="19"/>
                <w:lang w:eastAsia="en-IN"/>
              </w:rPr>
            </w:pPr>
            <w:r w:rsidRPr="00831A14">
              <w:rPr>
                <w:rFonts w:cs="Arial"/>
                <w:color w:val="000000"/>
                <w:sz w:val="19"/>
                <w:szCs w:val="19"/>
              </w:rPr>
              <w:t>1</w:t>
            </w:r>
          </w:p>
        </w:tc>
        <w:tc>
          <w:tcPr>
            <w:tcW w:w="4655" w:type="dxa"/>
            <w:tcBorders>
              <w:top w:val="nil"/>
              <w:left w:val="nil"/>
              <w:bottom w:val="single" w:sz="8" w:space="0" w:color="auto"/>
              <w:right w:val="single" w:sz="4" w:space="0" w:color="auto"/>
            </w:tcBorders>
            <w:shd w:val="clear" w:color="auto" w:fill="auto"/>
            <w:noWrap/>
            <w:vAlign w:val="center"/>
            <w:hideMark/>
          </w:tcPr>
          <w:p w14:paraId="06351B2D" w14:textId="77777777" w:rsidR="00DC47E8" w:rsidRDefault="00DC47E8" w:rsidP="00EB2A03">
            <w:r>
              <w:rPr>
                <w:rFonts w:cs="Arial"/>
                <w:color w:val="000000"/>
                <w:sz w:val="19"/>
                <w:szCs w:val="19"/>
              </w:rPr>
              <w:t>Data retrieval @300GB per month is provisioned</w:t>
            </w:r>
          </w:p>
          <w:p w14:paraId="3E6044F2" w14:textId="77777777" w:rsidR="00DC47E8" w:rsidRPr="00831A14" w:rsidRDefault="00DC47E8" w:rsidP="00EB2A03">
            <w:pPr>
              <w:jc w:val="center"/>
              <w:rPr>
                <w:rFonts w:cs="Arial"/>
                <w:color w:val="000000"/>
                <w:sz w:val="19"/>
                <w:szCs w:val="19"/>
                <w:lang w:eastAsia="en-IN"/>
              </w:rPr>
            </w:pPr>
          </w:p>
        </w:tc>
        <w:tc>
          <w:tcPr>
            <w:tcW w:w="1994" w:type="dxa"/>
            <w:tcBorders>
              <w:top w:val="nil"/>
              <w:left w:val="nil"/>
              <w:bottom w:val="single" w:sz="8" w:space="0" w:color="auto"/>
              <w:right w:val="single" w:sz="4" w:space="0" w:color="auto"/>
            </w:tcBorders>
            <w:shd w:val="clear" w:color="auto" w:fill="auto"/>
            <w:vAlign w:val="center"/>
            <w:hideMark/>
          </w:tcPr>
          <w:p w14:paraId="0E41C937" w14:textId="77777777" w:rsidR="00DC47E8" w:rsidRPr="00831A14" w:rsidRDefault="00DC47E8" w:rsidP="00EB2A03">
            <w:pPr>
              <w:jc w:val="center"/>
              <w:rPr>
                <w:rFonts w:cs="Arial"/>
                <w:color w:val="000000"/>
                <w:sz w:val="19"/>
                <w:szCs w:val="19"/>
                <w:lang w:eastAsia="en-IN"/>
              </w:rPr>
            </w:pPr>
            <w:r>
              <w:rPr>
                <w:rFonts w:cs="Arial"/>
                <w:color w:val="000000"/>
                <w:sz w:val="19"/>
                <w:szCs w:val="19"/>
              </w:rPr>
              <w:t>1</w:t>
            </w:r>
          </w:p>
        </w:tc>
      </w:tr>
    </w:tbl>
    <w:p w14:paraId="480192E0" w14:textId="77777777" w:rsidR="00DC47E8" w:rsidRDefault="00DC47E8" w:rsidP="00DC47E8"/>
    <w:p w14:paraId="7F6C6540" w14:textId="77777777" w:rsidR="00DC47E8" w:rsidRPr="006B4626" w:rsidRDefault="00DC47E8" w:rsidP="00DC47E8">
      <w:pPr>
        <w:rPr>
          <w:sz w:val="20"/>
          <w:szCs w:val="20"/>
        </w:rPr>
      </w:pPr>
      <w:r w:rsidRPr="006B4626">
        <w:rPr>
          <w:sz w:val="20"/>
          <w:szCs w:val="20"/>
        </w:rPr>
        <w:t>Note: The Initial Data upload will take time depending upon the speed of the internet bandwidth provisioned at the user location. For understanding bandwidth requirements, the below guidance is provided-</w:t>
      </w:r>
    </w:p>
    <w:p w14:paraId="7C754C32" w14:textId="77777777" w:rsidR="00DC47E8" w:rsidRPr="006B4626" w:rsidRDefault="00DC47E8" w:rsidP="00DC47E8">
      <w:pPr>
        <w:pStyle w:val="ListParagraph"/>
        <w:numPr>
          <w:ilvl w:val="0"/>
          <w:numId w:val="68"/>
        </w:numPr>
        <w:spacing w:before="240" w:after="60"/>
        <w:rPr>
          <w:sz w:val="20"/>
          <w:szCs w:val="20"/>
        </w:rPr>
      </w:pPr>
      <w:r w:rsidRPr="006B4626">
        <w:rPr>
          <w:sz w:val="20"/>
          <w:szCs w:val="20"/>
        </w:rPr>
        <w:t xml:space="preserve">1GB backup using a 1Mbps Internet link will take approx. 4.5 </w:t>
      </w:r>
      <w:proofErr w:type="gramStart"/>
      <w:r w:rsidRPr="006B4626">
        <w:rPr>
          <w:sz w:val="20"/>
          <w:szCs w:val="20"/>
        </w:rPr>
        <w:t>hours.(</w:t>
      </w:r>
      <w:proofErr w:type="gramEnd"/>
      <w:r w:rsidRPr="006B4626">
        <w:rPr>
          <w:sz w:val="20"/>
          <w:szCs w:val="20"/>
        </w:rPr>
        <w:t>50% utilisation of 1Mbps internet upload speed)</w:t>
      </w:r>
    </w:p>
    <w:p w14:paraId="3AF9156C" w14:textId="77777777" w:rsidR="00DC47E8" w:rsidRPr="006B4626" w:rsidRDefault="00DC47E8" w:rsidP="00DC47E8">
      <w:pPr>
        <w:pStyle w:val="ListParagraph"/>
        <w:rPr>
          <w:sz w:val="20"/>
          <w:szCs w:val="20"/>
        </w:rPr>
      </w:pPr>
      <w:r w:rsidRPr="006B4626">
        <w:rPr>
          <w:sz w:val="20"/>
          <w:szCs w:val="20"/>
        </w:rPr>
        <w:t xml:space="preserve">Time required for data upload may change due to (1) internet link efficiency (2) maintenance activity </w:t>
      </w:r>
      <w:r>
        <w:rPr>
          <w:sz w:val="20"/>
          <w:szCs w:val="20"/>
        </w:rPr>
        <w:t xml:space="preserve">(3) type of </w:t>
      </w:r>
      <w:proofErr w:type="gramStart"/>
      <w:r>
        <w:rPr>
          <w:sz w:val="20"/>
          <w:szCs w:val="20"/>
        </w:rPr>
        <w:t xml:space="preserve">backup  </w:t>
      </w:r>
      <w:proofErr w:type="spellStart"/>
      <w:r>
        <w:rPr>
          <w:sz w:val="20"/>
          <w:szCs w:val="20"/>
        </w:rPr>
        <w:t>i.e</w:t>
      </w:r>
      <w:proofErr w:type="spellEnd"/>
      <w:proofErr w:type="gramEnd"/>
      <w:r>
        <w:rPr>
          <w:sz w:val="20"/>
          <w:szCs w:val="20"/>
        </w:rPr>
        <w:t xml:space="preserve"> full </w:t>
      </w:r>
      <w:proofErr w:type="spellStart"/>
      <w:r>
        <w:rPr>
          <w:sz w:val="20"/>
          <w:szCs w:val="20"/>
        </w:rPr>
        <w:t>backup</w:t>
      </w:r>
      <w:proofErr w:type="spellEnd"/>
      <w:r>
        <w:rPr>
          <w:sz w:val="20"/>
          <w:szCs w:val="20"/>
        </w:rPr>
        <w:t xml:space="preserve"> or incremental and (4</w:t>
      </w:r>
      <w:r w:rsidRPr="006B4626">
        <w:rPr>
          <w:sz w:val="20"/>
          <w:szCs w:val="20"/>
        </w:rPr>
        <w:t>) Period of desktop/laptop being connected continuously. For the first time customer should provide burstable bandwidth to ensure first time data transfer for the users as per the sample calculation given above.</w:t>
      </w:r>
    </w:p>
    <w:p w14:paraId="00B7A26F" w14:textId="77777777" w:rsidR="00DC47E8" w:rsidRDefault="00DC47E8" w:rsidP="00DC47E8">
      <w:pPr>
        <w:pStyle w:val="AppendixHeading2"/>
        <w:widowControl/>
        <w:numPr>
          <w:ilvl w:val="1"/>
          <w:numId w:val="52"/>
        </w:numPr>
        <w:tabs>
          <w:tab w:val="clear" w:pos="540"/>
          <w:tab w:val="clear" w:pos="720"/>
        </w:tabs>
        <w:adjustRightInd/>
        <w:spacing w:before="240" w:after="120"/>
        <w:textAlignment w:val="auto"/>
      </w:pPr>
      <w:bookmarkStart w:id="1634" w:name="_Toc506573338"/>
      <w:r>
        <w:t>Location of IBM BaaS Data Centre</w:t>
      </w:r>
      <w:bookmarkEnd w:id="1634"/>
    </w:p>
    <w:p w14:paraId="1FDF39C5" w14:textId="77777777" w:rsidR="00DC47E8" w:rsidRPr="00071618" w:rsidRDefault="00DC47E8" w:rsidP="00DC47E8">
      <w:pPr>
        <w:rPr>
          <w:lang w:eastAsia="ja-JP"/>
        </w:rPr>
      </w:pPr>
      <w:r w:rsidRPr="00071618">
        <w:rPr>
          <w:lang w:eastAsia="ja-JP"/>
        </w:rPr>
        <w:t xml:space="preserve">The Service will be offered out of IBM </w:t>
      </w:r>
      <w:proofErr w:type="spellStart"/>
      <w:r w:rsidRPr="00071618">
        <w:rPr>
          <w:lang w:eastAsia="ja-JP"/>
        </w:rPr>
        <w:t>Softlayer</w:t>
      </w:r>
      <w:proofErr w:type="spellEnd"/>
      <w:r w:rsidRPr="00071618">
        <w:rPr>
          <w:lang w:eastAsia="ja-JP"/>
        </w:rPr>
        <w:t xml:space="preserve"> Cloud at Chennai</w:t>
      </w:r>
    </w:p>
    <w:p w14:paraId="51B7EBF2" w14:textId="77777777" w:rsidR="00DC47E8" w:rsidRDefault="00DC47E8" w:rsidP="00DC47E8">
      <w:pPr>
        <w:pStyle w:val="AppendixHeading2"/>
        <w:widowControl/>
        <w:numPr>
          <w:ilvl w:val="1"/>
          <w:numId w:val="52"/>
        </w:numPr>
        <w:tabs>
          <w:tab w:val="clear" w:pos="540"/>
          <w:tab w:val="clear" w:pos="720"/>
        </w:tabs>
        <w:adjustRightInd/>
        <w:spacing w:before="240" w:after="120"/>
        <w:textAlignment w:val="auto"/>
      </w:pPr>
      <w:r>
        <w:t>Implementation timelines</w:t>
      </w:r>
    </w:p>
    <w:p w14:paraId="17E37CCB" w14:textId="77777777" w:rsidR="00DC47E8" w:rsidRPr="00897076" w:rsidRDefault="00DC47E8" w:rsidP="00DC47E8">
      <w:pPr>
        <w:pStyle w:val="BodyText"/>
      </w:pPr>
      <w:r>
        <w:t>Indicative implementation time lines are as per below post receipt of PO.</w:t>
      </w:r>
    </w:p>
    <w:tbl>
      <w:tblPr>
        <w:tblStyle w:val="TableGridFull"/>
        <w:tblW w:w="7230" w:type="dxa"/>
        <w:tblInd w:w="-5" w:type="dxa"/>
        <w:tblLook w:val="04A0" w:firstRow="1" w:lastRow="0" w:firstColumn="1" w:lastColumn="0" w:noHBand="0" w:noVBand="1"/>
      </w:tblPr>
      <w:tblGrid>
        <w:gridCol w:w="1134"/>
        <w:gridCol w:w="4885"/>
        <w:gridCol w:w="1211"/>
      </w:tblGrid>
      <w:tr w:rsidR="00DC47E8" w14:paraId="7A8912D8" w14:textId="77777777" w:rsidTr="00EB2A03">
        <w:trPr>
          <w:cnfStyle w:val="100000000000" w:firstRow="1" w:lastRow="0" w:firstColumn="0" w:lastColumn="0" w:oddVBand="0" w:evenVBand="0" w:oddHBand="0" w:evenHBand="0" w:firstRowFirstColumn="0" w:firstRowLastColumn="0" w:lastRowFirstColumn="0" w:lastRowLastColumn="0"/>
        </w:trPr>
        <w:tc>
          <w:tcPr>
            <w:tcW w:w="1134" w:type="dxa"/>
          </w:tcPr>
          <w:p w14:paraId="0D3739B0" w14:textId="77777777" w:rsidR="00DC47E8" w:rsidRDefault="00DC47E8" w:rsidP="00EB2A03">
            <w:pPr>
              <w:pStyle w:val="BodyText"/>
            </w:pPr>
            <w:r>
              <w:t>Sr. No</w:t>
            </w:r>
          </w:p>
        </w:tc>
        <w:tc>
          <w:tcPr>
            <w:tcW w:w="4885" w:type="dxa"/>
          </w:tcPr>
          <w:p w14:paraId="1AACC26C" w14:textId="77777777" w:rsidR="00DC47E8" w:rsidRDefault="00DC47E8" w:rsidP="00EB2A03">
            <w:pPr>
              <w:pStyle w:val="BodyText"/>
            </w:pPr>
            <w:r>
              <w:t>Task</w:t>
            </w:r>
          </w:p>
        </w:tc>
        <w:tc>
          <w:tcPr>
            <w:tcW w:w="1211" w:type="dxa"/>
          </w:tcPr>
          <w:p w14:paraId="70AB6686" w14:textId="77777777" w:rsidR="00DC47E8" w:rsidRDefault="00DC47E8" w:rsidP="00EB2A03">
            <w:pPr>
              <w:pStyle w:val="BodyText"/>
            </w:pPr>
            <w:r>
              <w:t>Days</w:t>
            </w:r>
          </w:p>
        </w:tc>
      </w:tr>
      <w:tr w:rsidR="00DC47E8" w14:paraId="3BB44835" w14:textId="77777777" w:rsidTr="00EB2A03">
        <w:tc>
          <w:tcPr>
            <w:tcW w:w="1134" w:type="dxa"/>
          </w:tcPr>
          <w:p w14:paraId="77A4E585" w14:textId="77777777" w:rsidR="00DC47E8" w:rsidRDefault="00DC47E8" w:rsidP="00EB2A03">
            <w:pPr>
              <w:pStyle w:val="BodyText"/>
              <w:ind w:left="360"/>
              <w:jc w:val="center"/>
            </w:pPr>
            <w:r>
              <w:t>1</w:t>
            </w:r>
          </w:p>
        </w:tc>
        <w:tc>
          <w:tcPr>
            <w:tcW w:w="4885" w:type="dxa"/>
          </w:tcPr>
          <w:p w14:paraId="0C0625AB" w14:textId="77777777" w:rsidR="00DC47E8" w:rsidRDefault="00DC47E8" w:rsidP="00EB2A03">
            <w:pPr>
              <w:pStyle w:val="BodyText"/>
            </w:pPr>
            <w:r>
              <w:t xml:space="preserve">Kick off &amp; </w:t>
            </w:r>
            <w:proofErr w:type="gramStart"/>
            <w:r>
              <w:t>Pre requisite</w:t>
            </w:r>
            <w:proofErr w:type="gramEnd"/>
            <w:r>
              <w:t xml:space="preserve"> verification</w:t>
            </w:r>
          </w:p>
        </w:tc>
        <w:tc>
          <w:tcPr>
            <w:tcW w:w="1211" w:type="dxa"/>
          </w:tcPr>
          <w:p w14:paraId="62DFB875" w14:textId="77777777" w:rsidR="00DC47E8" w:rsidRDefault="00DC47E8" w:rsidP="00EB2A03">
            <w:pPr>
              <w:pStyle w:val="BodyText"/>
            </w:pPr>
            <w:r>
              <w:t>5</w:t>
            </w:r>
          </w:p>
        </w:tc>
      </w:tr>
      <w:tr w:rsidR="00DC47E8" w14:paraId="632CFBCE" w14:textId="77777777" w:rsidTr="00EB2A03">
        <w:tc>
          <w:tcPr>
            <w:tcW w:w="1134" w:type="dxa"/>
          </w:tcPr>
          <w:p w14:paraId="0E42DBB8" w14:textId="77777777" w:rsidR="00DC47E8" w:rsidRDefault="00DC47E8" w:rsidP="00EB2A03">
            <w:pPr>
              <w:pStyle w:val="BodyText"/>
              <w:ind w:left="360"/>
              <w:jc w:val="center"/>
            </w:pPr>
            <w:r>
              <w:t>2</w:t>
            </w:r>
          </w:p>
        </w:tc>
        <w:tc>
          <w:tcPr>
            <w:tcW w:w="4885" w:type="dxa"/>
          </w:tcPr>
          <w:p w14:paraId="35F3D9BE" w14:textId="77777777" w:rsidR="00DC47E8" w:rsidRDefault="00DC47E8" w:rsidP="00EB2A03">
            <w:pPr>
              <w:pStyle w:val="BodyText"/>
            </w:pPr>
            <w:r>
              <w:t>Server and Object Storage Provisioning</w:t>
            </w:r>
          </w:p>
        </w:tc>
        <w:tc>
          <w:tcPr>
            <w:tcW w:w="1211" w:type="dxa"/>
          </w:tcPr>
          <w:p w14:paraId="66F514D4" w14:textId="77777777" w:rsidR="00DC47E8" w:rsidRDefault="00DC47E8" w:rsidP="00EB2A03">
            <w:pPr>
              <w:pStyle w:val="BodyText"/>
            </w:pPr>
            <w:r>
              <w:t>10</w:t>
            </w:r>
          </w:p>
        </w:tc>
      </w:tr>
      <w:tr w:rsidR="00DC47E8" w14:paraId="1757C65F" w14:textId="77777777" w:rsidTr="00EB2A03">
        <w:tc>
          <w:tcPr>
            <w:tcW w:w="1134" w:type="dxa"/>
          </w:tcPr>
          <w:p w14:paraId="4FC4F22A" w14:textId="77777777" w:rsidR="00DC47E8" w:rsidRDefault="00DC47E8" w:rsidP="00EB2A03">
            <w:pPr>
              <w:pStyle w:val="BodyText"/>
              <w:ind w:left="360"/>
              <w:jc w:val="center"/>
            </w:pPr>
            <w:r>
              <w:t>3</w:t>
            </w:r>
          </w:p>
        </w:tc>
        <w:tc>
          <w:tcPr>
            <w:tcW w:w="4885" w:type="dxa"/>
          </w:tcPr>
          <w:p w14:paraId="518B176A" w14:textId="77777777" w:rsidR="00DC47E8" w:rsidRDefault="00DC47E8" w:rsidP="00EB2A03">
            <w:pPr>
              <w:pStyle w:val="BodyText"/>
            </w:pPr>
            <w:r>
              <w:t>Backup Server setup and SSL certificate configuration</w:t>
            </w:r>
          </w:p>
        </w:tc>
        <w:tc>
          <w:tcPr>
            <w:tcW w:w="1211" w:type="dxa"/>
          </w:tcPr>
          <w:p w14:paraId="600E1566" w14:textId="77777777" w:rsidR="00DC47E8" w:rsidRDefault="00DC47E8" w:rsidP="00EB2A03">
            <w:pPr>
              <w:pStyle w:val="BodyText"/>
            </w:pPr>
            <w:r>
              <w:t>1</w:t>
            </w:r>
          </w:p>
        </w:tc>
      </w:tr>
      <w:tr w:rsidR="00DC47E8" w14:paraId="40A822D5" w14:textId="77777777" w:rsidTr="00EB2A03">
        <w:tc>
          <w:tcPr>
            <w:tcW w:w="1134" w:type="dxa"/>
          </w:tcPr>
          <w:p w14:paraId="1D61D599" w14:textId="77777777" w:rsidR="00DC47E8" w:rsidRDefault="00DC47E8" w:rsidP="00EB2A03">
            <w:pPr>
              <w:pStyle w:val="BodyText"/>
              <w:ind w:left="360"/>
              <w:jc w:val="center"/>
            </w:pPr>
            <w:r>
              <w:t>4</w:t>
            </w:r>
          </w:p>
        </w:tc>
        <w:tc>
          <w:tcPr>
            <w:tcW w:w="4885" w:type="dxa"/>
          </w:tcPr>
          <w:p w14:paraId="4D4C1311" w14:textId="77777777" w:rsidR="00DC47E8" w:rsidRDefault="00DC47E8" w:rsidP="00EB2A03">
            <w:pPr>
              <w:pStyle w:val="BodyText"/>
            </w:pPr>
            <w:r>
              <w:t>Policy Creation and User provisioning</w:t>
            </w:r>
          </w:p>
        </w:tc>
        <w:tc>
          <w:tcPr>
            <w:tcW w:w="1211" w:type="dxa"/>
          </w:tcPr>
          <w:p w14:paraId="7A844DC3" w14:textId="77777777" w:rsidR="00DC47E8" w:rsidRDefault="00DC47E8" w:rsidP="00EB2A03">
            <w:pPr>
              <w:pStyle w:val="BodyText"/>
            </w:pPr>
            <w:r>
              <w:t>5</w:t>
            </w:r>
          </w:p>
        </w:tc>
      </w:tr>
      <w:tr w:rsidR="00DC47E8" w14:paraId="231CCEC6" w14:textId="77777777" w:rsidTr="00EB2A03">
        <w:tc>
          <w:tcPr>
            <w:tcW w:w="1134" w:type="dxa"/>
          </w:tcPr>
          <w:p w14:paraId="0D4D1BED" w14:textId="77777777" w:rsidR="00DC47E8" w:rsidRDefault="00DC47E8" w:rsidP="00EB2A03">
            <w:pPr>
              <w:pStyle w:val="BodyText"/>
              <w:ind w:left="360"/>
              <w:jc w:val="center"/>
            </w:pPr>
            <w:r>
              <w:t>5</w:t>
            </w:r>
          </w:p>
        </w:tc>
        <w:tc>
          <w:tcPr>
            <w:tcW w:w="4885" w:type="dxa"/>
          </w:tcPr>
          <w:p w14:paraId="6234FEB4" w14:textId="77777777" w:rsidR="00DC47E8" w:rsidRDefault="00DC47E8" w:rsidP="00EB2A03">
            <w:pPr>
              <w:pStyle w:val="BodyText"/>
            </w:pPr>
            <w:r>
              <w:t xml:space="preserve">Verification of a single user’s full backup, incremental </w:t>
            </w:r>
            <w:proofErr w:type="spellStart"/>
            <w:r>
              <w:t>back up</w:t>
            </w:r>
            <w:proofErr w:type="spellEnd"/>
            <w:r>
              <w:t xml:space="preserve"> and restore</w:t>
            </w:r>
          </w:p>
        </w:tc>
        <w:tc>
          <w:tcPr>
            <w:tcW w:w="1211" w:type="dxa"/>
          </w:tcPr>
          <w:p w14:paraId="261C34A8" w14:textId="77777777" w:rsidR="00DC47E8" w:rsidRDefault="00DC47E8" w:rsidP="00EB2A03">
            <w:pPr>
              <w:pStyle w:val="BodyText"/>
            </w:pPr>
            <w:r>
              <w:t>2</w:t>
            </w:r>
          </w:p>
        </w:tc>
      </w:tr>
      <w:tr w:rsidR="00DC47E8" w14:paraId="6B344C61" w14:textId="77777777" w:rsidTr="00EB2A03">
        <w:tc>
          <w:tcPr>
            <w:tcW w:w="1134" w:type="dxa"/>
          </w:tcPr>
          <w:p w14:paraId="23354F2F" w14:textId="77777777" w:rsidR="00DC47E8" w:rsidRDefault="00DC47E8" w:rsidP="00EB2A03">
            <w:pPr>
              <w:pStyle w:val="BodyText"/>
              <w:ind w:left="360"/>
              <w:jc w:val="center"/>
            </w:pPr>
            <w:r>
              <w:t>6</w:t>
            </w:r>
          </w:p>
        </w:tc>
        <w:tc>
          <w:tcPr>
            <w:tcW w:w="4885" w:type="dxa"/>
          </w:tcPr>
          <w:p w14:paraId="4F2B7BF7" w14:textId="77777777" w:rsidR="00DC47E8" w:rsidRDefault="00DC47E8" w:rsidP="00EB2A03">
            <w:pPr>
              <w:pStyle w:val="BodyText"/>
            </w:pPr>
            <w:r>
              <w:t xml:space="preserve">Demonstrate manual and mass deployment mechanism with a small set </w:t>
            </w:r>
            <w:proofErr w:type="gramStart"/>
            <w:r>
              <w:t>( around</w:t>
            </w:r>
            <w:proofErr w:type="gramEnd"/>
            <w:r>
              <w:t xml:space="preserve"> 10) of users </w:t>
            </w:r>
          </w:p>
        </w:tc>
        <w:tc>
          <w:tcPr>
            <w:tcW w:w="1211" w:type="dxa"/>
          </w:tcPr>
          <w:p w14:paraId="523F8DEB" w14:textId="77777777" w:rsidR="00DC47E8" w:rsidRDefault="00DC47E8" w:rsidP="00EB2A03">
            <w:pPr>
              <w:pStyle w:val="BodyText"/>
            </w:pPr>
            <w:r>
              <w:t>2</w:t>
            </w:r>
          </w:p>
        </w:tc>
      </w:tr>
      <w:tr w:rsidR="00DC47E8" w14:paraId="501F6E60" w14:textId="77777777" w:rsidTr="00EB2A03">
        <w:tc>
          <w:tcPr>
            <w:tcW w:w="1134" w:type="dxa"/>
          </w:tcPr>
          <w:p w14:paraId="5063278A" w14:textId="77777777" w:rsidR="00DC47E8" w:rsidRDefault="00DC47E8" w:rsidP="00EB2A03">
            <w:pPr>
              <w:pStyle w:val="BodyText"/>
              <w:ind w:left="360"/>
              <w:jc w:val="center"/>
            </w:pPr>
            <w:r>
              <w:t>7</w:t>
            </w:r>
          </w:p>
        </w:tc>
        <w:tc>
          <w:tcPr>
            <w:tcW w:w="4885" w:type="dxa"/>
          </w:tcPr>
          <w:p w14:paraId="06F0AE2E" w14:textId="77777777" w:rsidR="00DC47E8" w:rsidRDefault="00DC47E8" w:rsidP="00EB2A03">
            <w:pPr>
              <w:pStyle w:val="BodyText"/>
            </w:pPr>
            <w:r>
              <w:t xml:space="preserve">Train admin on the </w:t>
            </w:r>
            <w:proofErr w:type="gramStart"/>
            <w:r>
              <w:t>configuration ,</w:t>
            </w:r>
            <w:proofErr w:type="gramEnd"/>
            <w:r>
              <w:t xml:space="preserve"> use and troubleshooting</w:t>
            </w:r>
          </w:p>
        </w:tc>
        <w:tc>
          <w:tcPr>
            <w:tcW w:w="1211" w:type="dxa"/>
          </w:tcPr>
          <w:p w14:paraId="5A56D468" w14:textId="77777777" w:rsidR="00DC47E8" w:rsidRDefault="00DC47E8" w:rsidP="00EB2A03">
            <w:pPr>
              <w:pStyle w:val="BodyText"/>
            </w:pPr>
            <w:r>
              <w:t>1</w:t>
            </w:r>
          </w:p>
        </w:tc>
      </w:tr>
      <w:tr w:rsidR="00DC47E8" w14:paraId="0CEBC8AE" w14:textId="77777777" w:rsidTr="00EB2A03">
        <w:tc>
          <w:tcPr>
            <w:tcW w:w="1134" w:type="dxa"/>
          </w:tcPr>
          <w:p w14:paraId="60DA357C" w14:textId="77777777" w:rsidR="00DC47E8" w:rsidRDefault="00DC47E8" w:rsidP="00EB2A03">
            <w:pPr>
              <w:pStyle w:val="BodyText"/>
              <w:ind w:left="360"/>
              <w:jc w:val="center"/>
            </w:pPr>
          </w:p>
        </w:tc>
        <w:tc>
          <w:tcPr>
            <w:tcW w:w="4885" w:type="dxa"/>
          </w:tcPr>
          <w:p w14:paraId="2E42C35E" w14:textId="77777777" w:rsidR="00DC47E8" w:rsidRDefault="00DC47E8" w:rsidP="00EB2A03">
            <w:pPr>
              <w:pStyle w:val="BodyText"/>
            </w:pPr>
            <w:r>
              <w:t>Total</w:t>
            </w:r>
          </w:p>
        </w:tc>
        <w:tc>
          <w:tcPr>
            <w:tcW w:w="1211" w:type="dxa"/>
          </w:tcPr>
          <w:p w14:paraId="524DC783" w14:textId="77777777" w:rsidR="00DC47E8" w:rsidRDefault="00DC47E8" w:rsidP="00EB2A03">
            <w:pPr>
              <w:pStyle w:val="BodyText"/>
            </w:pPr>
            <w:r>
              <w:t>26</w:t>
            </w:r>
          </w:p>
        </w:tc>
      </w:tr>
    </w:tbl>
    <w:p w14:paraId="4C7E77C1" w14:textId="77777777" w:rsidR="00DC47E8" w:rsidRPr="00897076" w:rsidRDefault="00DC47E8" w:rsidP="00DC47E8">
      <w:pPr>
        <w:pStyle w:val="BodyText"/>
      </w:pPr>
    </w:p>
    <w:p w14:paraId="2AC4F7F6" w14:textId="77777777" w:rsidR="00DC47E8" w:rsidRDefault="00DC47E8" w:rsidP="00DC47E8">
      <w:pPr>
        <w:pStyle w:val="AppendixHeading2"/>
        <w:widowControl/>
        <w:numPr>
          <w:ilvl w:val="1"/>
          <w:numId w:val="52"/>
        </w:numPr>
        <w:tabs>
          <w:tab w:val="clear" w:pos="540"/>
          <w:tab w:val="clear" w:pos="720"/>
        </w:tabs>
        <w:adjustRightInd/>
        <w:spacing w:before="240" w:after="120"/>
        <w:textAlignment w:val="auto"/>
      </w:pPr>
      <w:r>
        <w:rPr>
          <w:lang w:val="en-US"/>
        </w:rPr>
        <w:t>Customer responsibilities</w:t>
      </w:r>
    </w:p>
    <w:p w14:paraId="616971D4" w14:textId="77777777" w:rsidR="00DC47E8" w:rsidRPr="006B4626" w:rsidRDefault="00DC47E8" w:rsidP="00DC47E8">
      <w:pPr>
        <w:pStyle w:val="ListNumber"/>
        <w:tabs>
          <w:tab w:val="clear" w:pos="360"/>
        </w:tabs>
        <w:spacing w:before="120" w:after="60"/>
        <w:jc w:val="both"/>
        <w:rPr>
          <w:sz w:val="20"/>
          <w:szCs w:val="20"/>
        </w:rPr>
      </w:pPr>
      <w:r w:rsidRPr="006B4626">
        <w:rPr>
          <w:sz w:val="20"/>
          <w:szCs w:val="20"/>
        </w:rPr>
        <w:t>Customer will be responsible for providing list of users and email id to be provisioned for endpoint backup</w:t>
      </w:r>
    </w:p>
    <w:p w14:paraId="421B4809" w14:textId="77777777" w:rsidR="00DC47E8" w:rsidRPr="006B4626" w:rsidRDefault="00DC47E8" w:rsidP="00DC47E8">
      <w:pPr>
        <w:pStyle w:val="ListNumber"/>
        <w:spacing w:before="100" w:beforeAutospacing="1" w:after="100" w:afterAutospacing="1"/>
        <w:rPr>
          <w:rFonts w:ascii="ArialMT" w:hAnsi="ArialMT"/>
          <w:sz w:val="20"/>
          <w:szCs w:val="20"/>
          <w:lang w:val="en-IN"/>
        </w:rPr>
      </w:pPr>
      <w:r w:rsidRPr="006B4626">
        <w:rPr>
          <w:rFonts w:ascii="ArialMT" w:hAnsi="ArialMT"/>
          <w:sz w:val="20"/>
          <w:szCs w:val="20"/>
          <w:lang w:val="en-IN"/>
        </w:rPr>
        <w:t xml:space="preserve">SSL certificate will be provided by the customer for desired domain name </w:t>
      </w:r>
    </w:p>
    <w:p w14:paraId="2BA74D9F" w14:textId="77777777" w:rsidR="00DC47E8" w:rsidRDefault="00DC47E8" w:rsidP="00DC47E8">
      <w:pPr>
        <w:pStyle w:val="ListNumber"/>
        <w:spacing w:before="120" w:after="60"/>
        <w:jc w:val="both"/>
        <w:rPr>
          <w:sz w:val="20"/>
          <w:szCs w:val="20"/>
        </w:rPr>
      </w:pPr>
      <w:r w:rsidRPr="006B4626">
        <w:rPr>
          <w:sz w:val="20"/>
          <w:szCs w:val="20"/>
        </w:rPr>
        <w:t>Provide all necessary whitelisting (in AD GPO or Anti-malware solutions) to be done on the endpoints to allow the backup agent installation to complete and let the agent function normally.</w:t>
      </w:r>
    </w:p>
    <w:p w14:paraId="4C59AA1F" w14:textId="77777777" w:rsidR="00DC47E8" w:rsidRDefault="00DC47E8" w:rsidP="00DC47E8">
      <w:pPr>
        <w:pStyle w:val="ListNumber"/>
        <w:spacing w:before="120" w:after="60"/>
        <w:jc w:val="both"/>
        <w:rPr>
          <w:sz w:val="20"/>
          <w:szCs w:val="20"/>
        </w:rPr>
      </w:pPr>
      <w:r>
        <w:rPr>
          <w:sz w:val="20"/>
          <w:szCs w:val="20"/>
        </w:rPr>
        <w:t>Customer will provide 1 AV license for the Backup Server on Cloud</w:t>
      </w:r>
    </w:p>
    <w:p w14:paraId="26E04D8A" w14:textId="77777777" w:rsidR="00DC47E8" w:rsidRPr="006B4626" w:rsidRDefault="00DC47E8" w:rsidP="00DC47E8">
      <w:pPr>
        <w:pStyle w:val="ListNumber"/>
        <w:spacing w:before="120" w:after="60"/>
        <w:jc w:val="both"/>
        <w:rPr>
          <w:sz w:val="20"/>
          <w:szCs w:val="20"/>
        </w:rPr>
      </w:pPr>
      <w:r>
        <w:rPr>
          <w:sz w:val="20"/>
          <w:szCs w:val="20"/>
        </w:rPr>
        <w:t>Customer to ensure all connectivity to internet is secured with enabling the required security policies on their firewalls.</w:t>
      </w:r>
    </w:p>
    <w:p w14:paraId="061ECD27" w14:textId="77777777" w:rsidR="00DC47E8" w:rsidRPr="00B677CB" w:rsidRDefault="00DC47E8" w:rsidP="00717277">
      <w:pPr>
        <w:jc w:val="both"/>
      </w:pPr>
    </w:p>
    <w:p w14:paraId="2350A125" w14:textId="77777777" w:rsidR="00DF26CA" w:rsidRDefault="00DF26CA" w:rsidP="00DF26CA">
      <w:pPr>
        <w:pStyle w:val="AppendixHeading1"/>
      </w:pPr>
      <w:bookmarkStart w:id="1635" w:name="_Toc331167681"/>
      <w:bookmarkStart w:id="1636" w:name="_Toc357163363"/>
      <w:bookmarkStart w:id="1637" w:name="_Toc357410255"/>
      <w:bookmarkStart w:id="1638" w:name="_Toc391284141"/>
      <w:bookmarkStart w:id="1639" w:name="_Toc530402269"/>
      <w:bookmarkEnd w:id="1412"/>
      <w:r>
        <w:lastRenderedPageBreak/>
        <w:t>Sample Milestone/</w:t>
      </w:r>
      <w:r w:rsidRPr="00024FBA">
        <w:t>Project</w:t>
      </w:r>
      <w:r>
        <w:t xml:space="preserve"> Completion Certificate</w:t>
      </w:r>
      <w:bookmarkEnd w:id="1635"/>
      <w:bookmarkEnd w:id="1636"/>
      <w:bookmarkEnd w:id="1637"/>
      <w:bookmarkEnd w:id="1638"/>
      <w:bookmarkEnd w:id="1639"/>
    </w:p>
    <w:p w14:paraId="6742DCA9" w14:textId="70FECB8A" w:rsidR="00550446" w:rsidRPr="00B677CB" w:rsidRDefault="00AF28DD" w:rsidP="00550446">
      <w:r>
        <w:rPr>
          <w:noProof/>
        </w:rPr>
        <mc:AlternateContent>
          <mc:Choice Requires="wps">
            <w:drawing>
              <wp:anchor distT="0" distB="0" distL="114300" distR="114300" simplePos="0" relativeHeight="251659776" behindDoc="0" locked="0" layoutInCell="1" allowOverlap="1" wp14:anchorId="126B9F6A" wp14:editId="4AF44C07">
                <wp:simplePos x="0" y="0"/>
                <wp:positionH relativeFrom="column">
                  <wp:posOffset>238125</wp:posOffset>
                </wp:positionH>
                <wp:positionV relativeFrom="paragraph">
                  <wp:posOffset>929005</wp:posOffset>
                </wp:positionV>
                <wp:extent cx="4933950" cy="67818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678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E1FD6" w14:textId="77777777" w:rsidR="00EB2A03" w:rsidRDefault="00EB2A03" w:rsidP="00DF26CA">
                            <w:pPr>
                              <w:spacing w:before="60" w:after="34"/>
                            </w:pPr>
                          </w:p>
                          <w:p w14:paraId="03B827EB" w14:textId="77777777" w:rsidR="00EB2A03" w:rsidRPr="004E4A61" w:rsidRDefault="00EB2A03" w:rsidP="00DF26CA">
                            <w:pPr>
                              <w:spacing w:before="60" w:after="34"/>
                              <w:rPr>
                                <w:b/>
                              </w:rPr>
                            </w:pPr>
                            <w:r w:rsidRPr="004E4A61">
                              <w:rPr>
                                <w:b/>
                              </w:rPr>
                              <w:t>Certificate Date:</w:t>
                            </w:r>
                            <w:r w:rsidRPr="004E4A61">
                              <w:rPr>
                                <w:b/>
                              </w:rPr>
                              <w:tab/>
                            </w:r>
                            <w:r w:rsidRPr="004E4A61">
                              <w:rPr>
                                <w:b/>
                              </w:rPr>
                              <w:tab/>
                            </w:r>
                          </w:p>
                          <w:p w14:paraId="4AE0074F" w14:textId="77777777" w:rsidR="00EB2A03" w:rsidRPr="00A75775" w:rsidRDefault="00EB2A03" w:rsidP="00DF26CA">
                            <w:pPr>
                              <w:spacing w:before="60" w:after="34"/>
                              <w:rPr>
                                <w:sz w:val="20"/>
                              </w:rPr>
                            </w:pPr>
                            <w:r w:rsidRPr="004E4A61">
                              <w:rPr>
                                <w:b/>
                              </w:rPr>
                              <w:t>IBM Company Name:</w:t>
                            </w:r>
                            <w:r>
                              <w:tab/>
                            </w:r>
                            <w:r w:rsidRPr="00A75775">
                              <w:rPr>
                                <w:sz w:val="20"/>
                              </w:rPr>
                              <w:t>IBM India Private Limited</w:t>
                            </w:r>
                          </w:p>
                          <w:p w14:paraId="0F855099" w14:textId="77777777" w:rsidR="00EB2A03" w:rsidRPr="004E4A61" w:rsidRDefault="00EB2A03" w:rsidP="00DF26CA">
                            <w:pPr>
                              <w:spacing w:before="60" w:after="34"/>
                              <w:rPr>
                                <w:b/>
                              </w:rPr>
                            </w:pPr>
                            <w:r w:rsidRPr="004E4A61">
                              <w:rPr>
                                <w:b/>
                              </w:rPr>
                              <w:t xml:space="preserve">Customer Name: </w:t>
                            </w:r>
                            <w:r w:rsidRPr="004E4A61">
                              <w:rPr>
                                <w:b/>
                              </w:rPr>
                              <w:tab/>
                            </w:r>
                            <w:r w:rsidRPr="004E4A61">
                              <w:rPr>
                                <w:b/>
                              </w:rPr>
                              <w:tab/>
                            </w:r>
                          </w:p>
                          <w:p w14:paraId="0871AA78" w14:textId="77777777" w:rsidR="00EB2A03" w:rsidRPr="004E4A61" w:rsidRDefault="00EB2A03" w:rsidP="00DF26CA">
                            <w:pPr>
                              <w:spacing w:before="60" w:after="34"/>
                              <w:rPr>
                                <w:b/>
                              </w:rPr>
                            </w:pPr>
                            <w:r w:rsidRPr="004E4A61">
                              <w:rPr>
                                <w:b/>
                              </w:rPr>
                              <w:t>Project Name:</w:t>
                            </w:r>
                            <w:r w:rsidRPr="004E4A61">
                              <w:rPr>
                                <w:b/>
                              </w:rPr>
                              <w:tab/>
                            </w:r>
                            <w:r w:rsidRPr="004E4A61">
                              <w:rPr>
                                <w:b/>
                              </w:rPr>
                              <w:tab/>
                            </w:r>
                            <w:r w:rsidRPr="004E4A61">
                              <w:rPr>
                                <w:b/>
                              </w:rPr>
                              <w:tab/>
                            </w:r>
                          </w:p>
                          <w:p w14:paraId="0BA56981" w14:textId="77777777" w:rsidR="00EB2A03" w:rsidRPr="00A75775" w:rsidRDefault="00EB2A03" w:rsidP="00DF26CA">
                            <w:pPr>
                              <w:spacing w:before="60" w:after="34"/>
                              <w:rPr>
                                <w:sz w:val="20"/>
                              </w:rPr>
                            </w:pPr>
                            <w:r w:rsidRPr="004E4A61">
                              <w:rPr>
                                <w:b/>
                              </w:rPr>
                              <w:t>SoW Reference:</w:t>
                            </w:r>
                            <w:r>
                              <w:rPr>
                                <w:sz w:val="20"/>
                              </w:rPr>
                              <w:t xml:space="preserve"> SoW Ref</w:t>
                            </w:r>
                            <w:r w:rsidRPr="00A75775">
                              <w:rPr>
                                <w:sz w:val="20"/>
                              </w:rPr>
                              <w:t xml:space="preserve"> No. XXXXXXX between IBM and Customer dated xxxxx</w:t>
                            </w:r>
                          </w:p>
                          <w:p w14:paraId="63CD3E45" w14:textId="77777777" w:rsidR="00EB2A03" w:rsidRDefault="00EB2A03" w:rsidP="00DF26CA">
                            <w:pPr>
                              <w:spacing w:before="60" w:after="34"/>
                              <w:rPr>
                                <w:sz w:val="20"/>
                              </w:rPr>
                            </w:pPr>
                          </w:p>
                          <w:p w14:paraId="53DAD70C" w14:textId="77777777" w:rsidR="00EB2A03" w:rsidRDefault="00EB2A03" w:rsidP="00DF26CA">
                            <w:pPr>
                              <w:spacing w:before="60" w:after="34"/>
                              <w:rPr>
                                <w:b/>
                              </w:rPr>
                            </w:pPr>
                          </w:p>
                          <w:p w14:paraId="0D78DC7A" w14:textId="77777777" w:rsidR="00EB2A03" w:rsidRPr="0077467C" w:rsidRDefault="00EB2A03" w:rsidP="00DF26CA">
                            <w:pPr>
                              <w:spacing w:before="60" w:after="34"/>
                              <w:rPr>
                                <w:b/>
                              </w:rPr>
                            </w:pPr>
                            <w:r w:rsidRPr="0077467C">
                              <w:rPr>
                                <w:b/>
                              </w:rPr>
                              <w:t>IBM Services and Deliverables Completed and Accepted:</w:t>
                            </w:r>
                            <w:r w:rsidRPr="0077467C">
                              <w:rPr>
                                <w:b/>
                              </w:rPr>
                              <w:tab/>
                            </w:r>
                          </w:p>
                          <w:p w14:paraId="70AEE41F" w14:textId="77777777" w:rsidR="00EB2A03" w:rsidRPr="00AD4B6B" w:rsidRDefault="00EB2A03" w:rsidP="00DF26CA">
                            <w:pPr>
                              <w:spacing w:before="60" w:after="34"/>
                              <w:rPr>
                                <w:sz w:val="20"/>
                              </w:rPr>
                            </w:pPr>
                            <w:r w:rsidRPr="00AD4B6B">
                              <w:rPr>
                                <w:sz w:val="20"/>
                              </w:rPr>
                              <w:t>1.</w:t>
                            </w:r>
                          </w:p>
                          <w:p w14:paraId="0072751F" w14:textId="77777777" w:rsidR="00EB2A03" w:rsidRPr="00AD4B6B" w:rsidRDefault="00EB2A03" w:rsidP="00DF26CA">
                            <w:pPr>
                              <w:spacing w:before="60" w:after="34"/>
                              <w:rPr>
                                <w:sz w:val="20"/>
                              </w:rPr>
                            </w:pPr>
                            <w:r w:rsidRPr="00AD4B6B">
                              <w:rPr>
                                <w:sz w:val="20"/>
                              </w:rPr>
                              <w:t>2.</w:t>
                            </w:r>
                          </w:p>
                          <w:p w14:paraId="4203E37A" w14:textId="77777777" w:rsidR="00EB2A03" w:rsidRPr="00AD4B6B" w:rsidRDefault="00EB2A03" w:rsidP="00DF26CA">
                            <w:pPr>
                              <w:spacing w:before="60" w:after="34"/>
                              <w:rPr>
                                <w:sz w:val="20"/>
                              </w:rPr>
                            </w:pPr>
                            <w:r w:rsidRPr="00AD4B6B">
                              <w:rPr>
                                <w:sz w:val="20"/>
                              </w:rPr>
                              <w:t>3.</w:t>
                            </w:r>
                          </w:p>
                          <w:p w14:paraId="275FDC85" w14:textId="77777777" w:rsidR="00EB2A03" w:rsidRDefault="00EB2A03" w:rsidP="00DF26CA">
                            <w:pPr>
                              <w:spacing w:before="60" w:after="34"/>
                              <w:rPr>
                                <w:sz w:val="20"/>
                              </w:rPr>
                            </w:pPr>
                          </w:p>
                          <w:p w14:paraId="239BAADE" w14:textId="77777777" w:rsidR="00EB2A03" w:rsidRDefault="00EB2A03" w:rsidP="00AF28DD">
                            <w:pPr>
                              <w:spacing w:before="34" w:after="34"/>
                              <w:jc w:val="both"/>
                              <w:rPr>
                                <w:sz w:val="20"/>
                              </w:rPr>
                            </w:pPr>
                            <w:r w:rsidRPr="00A75775">
                              <w:rPr>
                                <w:sz w:val="20"/>
                              </w:rPr>
                              <w:t xml:space="preserve">The receipt and full acceptance of the aforementioned services and deliverables of IBM as per the terms of the Agreement and to full satisfaction of the </w:t>
                            </w:r>
                            <w:r>
                              <w:rPr>
                                <w:sz w:val="20"/>
                              </w:rPr>
                              <w:t>&lt;&lt;</w:t>
                            </w:r>
                            <w:r w:rsidRPr="00A75775">
                              <w:rPr>
                                <w:sz w:val="20"/>
                              </w:rPr>
                              <w:t>Customer</w:t>
                            </w:r>
                            <w:r>
                              <w:rPr>
                                <w:sz w:val="20"/>
                              </w:rPr>
                              <w:t>&gt;&gt;</w:t>
                            </w:r>
                            <w:r w:rsidRPr="00A75775">
                              <w:rPr>
                                <w:sz w:val="20"/>
                              </w:rPr>
                              <w:t xml:space="preserve"> is hereby certified by </w:t>
                            </w:r>
                            <w:r>
                              <w:rPr>
                                <w:sz w:val="20"/>
                              </w:rPr>
                              <w:t>&lt;&lt;</w:t>
                            </w:r>
                            <w:r w:rsidRPr="00A75775">
                              <w:rPr>
                                <w:sz w:val="20"/>
                              </w:rPr>
                              <w:t>Customer</w:t>
                            </w:r>
                            <w:r>
                              <w:rPr>
                                <w:sz w:val="20"/>
                              </w:rPr>
                              <w:t>&gt;&gt;</w:t>
                            </w:r>
                            <w:r w:rsidRPr="00A75775">
                              <w:rPr>
                                <w:sz w:val="20"/>
                              </w:rPr>
                              <w:t xml:space="preserve">. There are no additional deliverables or services to be rendered by IBM with respect to the items being accepted hereof. </w:t>
                            </w:r>
                          </w:p>
                          <w:p w14:paraId="25F6C43E" w14:textId="77777777" w:rsidR="00EB2A03" w:rsidRPr="00A75775" w:rsidRDefault="00EB2A03" w:rsidP="00AF28DD">
                            <w:pPr>
                              <w:spacing w:before="34" w:after="34"/>
                              <w:jc w:val="both"/>
                              <w:rPr>
                                <w:sz w:val="20"/>
                              </w:rPr>
                            </w:pPr>
                          </w:p>
                          <w:p w14:paraId="06D33DD7" w14:textId="77777777" w:rsidR="00EB2A03" w:rsidRDefault="00EB2A03" w:rsidP="00AF28DD">
                            <w:pPr>
                              <w:spacing w:before="34" w:after="34"/>
                              <w:jc w:val="both"/>
                            </w:pPr>
                            <w:r w:rsidRPr="00A75775">
                              <w:t>[Following Optional Sentence to be Added when Certificate is issued after the effective date of Acceptance -</w:t>
                            </w:r>
                            <w:r w:rsidRPr="00A75775">
                              <w:sym w:font="Wingdings" w:char="F0E0"/>
                            </w:r>
                            <w:r w:rsidRPr="00A75775">
                              <w:t xml:space="preserve">&gt;&gt;&gt;&gt;  </w:t>
                            </w:r>
                          </w:p>
                          <w:p w14:paraId="70F8273C" w14:textId="77777777" w:rsidR="00EB2A03" w:rsidRPr="00A75775" w:rsidRDefault="00EB2A03" w:rsidP="00AF28DD">
                            <w:pPr>
                              <w:spacing w:before="34" w:after="34"/>
                              <w:jc w:val="both"/>
                            </w:pPr>
                          </w:p>
                          <w:p w14:paraId="7B062998" w14:textId="77777777" w:rsidR="00EB2A03" w:rsidRPr="00A75775" w:rsidRDefault="00EB2A03" w:rsidP="00AF28DD">
                            <w:pPr>
                              <w:spacing w:before="34" w:after="34"/>
                              <w:jc w:val="both"/>
                            </w:pPr>
                            <w:r w:rsidRPr="00A75775">
                              <w:t>This Acceptance Certificate is effective from dd/mm/yyyy]</w:t>
                            </w:r>
                          </w:p>
                          <w:p w14:paraId="3676B5B7" w14:textId="77777777" w:rsidR="00EB2A03" w:rsidRDefault="00EB2A03" w:rsidP="00DF26CA">
                            <w:pPr>
                              <w:spacing w:before="34" w:after="34"/>
                              <w:rPr>
                                <w:sz w:val="20"/>
                              </w:rPr>
                            </w:pPr>
                          </w:p>
                          <w:p w14:paraId="0325ECF3" w14:textId="77777777" w:rsidR="00EB2A03" w:rsidRDefault="00EB2A03" w:rsidP="00DF26CA">
                            <w:pPr>
                              <w:spacing w:before="34" w:after="34"/>
                              <w:rPr>
                                <w:b/>
                              </w:rPr>
                            </w:pPr>
                          </w:p>
                          <w:p w14:paraId="60FFD3FB" w14:textId="77777777" w:rsidR="00EB2A03" w:rsidRPr="0077467C" w:rsidRDefault="00EB2A03" w:rsidP="00DF26CA">
                            <w:pPr>
                              <w:spacing w:before="34" w:after="34"/>
                              <w:rPr>
                                <w:b/>
                              </w:rPr>
                            </w:pPr>
                            <w:r w:rsidRPr="0077467C">
                              <w:rPr>
                                <w:b/>
                              </w:rPr>
                              <w:t>Name and Signatures of Authorised Signatory of Customer:</w:t>
                            </w:r>
                          </w:p>
                          <w:p w14:paraId="51743CBF" w14:textId="77777777" w:rsidR="00EB2A03" w:rsidRPr="0077467C" w:rsidRDefault="00EB2A03" w:rsidP="00DF26CA">
                            <w:pPr>
                              <w:spacing w:before="34" w:after="34"/>
                              <w:rPr>
                                <w:b/>
                                <w:sz w:val="20"/>
                              </w:rPr>
                            </w:pPr>
                            <w:r w:rsidRPr="0077467C">
                              <w:rPr>
                                <w:b/>
                                <w:sz w:val="20"/>
                              </w:rPr>
                              <w:t>Customer Name:</w:t>
                            </w:r>
                            <w:r w:rsidRPr="0077467C">
                              <w:rPr>
                                <w:b/>
                                <w:sz w:val="20"/>
                              </w:rPr>
                              <w:tab/>
                            </w:r>
                          </w:p>
                          <w:p w14:paraId="734B3FD4" w14:textId="77777777" w:rsidR="00EB2A03" w:rsidRPr="00AD4B6B" w:rsidRDefault="00EB2A03" w:rsidP="00DF26CA">
                            <w:pPr>
                              <w:spacing w:before="34" w:after="34"/>
                              <w:rPr>
                                <w:sz w:val="20"/>
                              </w:rPr>
                            </w:pPr>
                          </w:p>
                          <w:p w14:paraId="28DC9D0E" w14:textId="77777777" w:rsidR="00EB2A03" w:rsidRDefault="00EB2A03" w:rsidP="00DF26CA">
                            <w:pPr>
                              <w:spacing w:before="34" w:after="34"/>
                              <w:rPr>
                                <w:b/>
                              </w:rPr>
                            </w:pPr>
                          </w:p>
                          <w:p w14:paraId="3281F170" w14:textId="77777777" w:rsidR="00EB2A03" w:rsidRPr="0077467C" w:rsidRDefault="00EB2A03" w:rsidP="00DF26CA">
                            <w:pPr>
                              <w:spacing w:before="34" w:after="34"/>
                              <w:rPr>
                                <w:b/>
                              </w:rPr>
                            </w:pPr>
                            <w:r w:rsidRPr="0077467C">
                              <w:rPr>
                                <w:b/>
                              </w:rPr>
                              <w:t>Dated:</w:t>
                            </w:r>
                          </w:p>
                          <w:p w14:paraId="3E1816E0" w14:textId="77777777" w:rsidR="00EB2A03" w:rsidRDefault="00EB2A03" w:rsidP="00DF26CA">
                            <w:pPr>
                              <w:spacing w:before="34" w:after="34"/>
                              <w:rPr>
                                <w:b/>
                              </w:rPr>
                            </w:pPr>
                          </w:p>
                          <w:p w14:paraId="3D326A43" w14:textId="77777777" w:rsidR="00EB2A03" w:rsidRPr="0077467C" w:rsidRDefault="00EB2A03" w:rsidP="00DF26CA">
                            <w:pPr>
                              <w:spacing w:before="34" w:after="34"/>
                              <w:rPr>
                                <w:b/>
                              </w:rPr>
                            </w:pPr>
                            <w:r w:rsidRPr="0077467C">
                              <w:rPr>
                                <w:b/>
                              </w:rPr>
                              <w:t>Name and Signatures of Project Manager:</w:t>
                            </w:r>
                          </w:p>
                          <w:p w14:paraId="522372D7" w14:textId="77777777" w:rsidR="00EB2A03" w:rsidRPr="0077467C" w:rsidRDefault="00EB2A03" w:rsidP="00DF26CA">
                            <w:pPr>
                              <w:spacing w:before="34" w:after="34"/>
                              <w:rPr>
                                <w:b/>
                              </w:rPr>
                            </w:pPr>
                          </w:p>
                          <w:p w14:paraId="34F98E87" w14:textId="77777777" w:rsidR="00EB2A03" w:rsidRDefault="00EB2A03" w:rsidP="00DF26CA">
                            <w:pPr>
                              <w:spacing w:before="34" w:after="34"/>
                              <w:rPr>
                                <w:b/>
                              </w:rPr>
                            </w:pPr>
                          </w:p>
                          <w:p w14:paraId="64DDA483" w14:textId="77777777" w:rsidR="00EB2A03" w:rsidRPr="0077467C" w:rsidRDefault="00EB2A03" w:rsidP="00DF26CA">
                            <w:pPr>
                              <w:spacing w:before="34" w:after="34"/>
                              <w:rPr>
                                <w:b/>
                              </w:rPr>
                            </w:pPr>
                            <w:r w:rsidRPr="0077467C">
                              <w:rPr>
                                <w:b/>
                              </w:rPr>
                              <w:t>Dated: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B9F6A" id="Text Box 6" o:spid="_x0000_s1029" type="#_x0000_t202" style="position:absolute;margin-left:18.75pt;margin-top:73.15pt;width:388.5pt;height:5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" filled="f" stroked="f">
                <v:textbox>
                  <w:txbxContent>
                    <w:p w14:paraId="291E1FD6" w14:textId="77777777" w:rsidR="00EB2A03" w:rsidRDefault="00EB2A03" w:rsidP="00DF26CA">
                      <w:pPr>
                        <w:spacing w:before="60" w:after="34"/>
                      </w:pPr>
                    </w:p>
                    <w:p w14:paraId="03B827EB" w14:textId="77777777" w:rsidR="00EB2A03" w:rsidRPr="004E4A61" w:rsidRDefault="00EB2A03" w:rsidP="00DF26CA">
                      <w:pPr>
                        <w:spacing w:before="60" w:after="34"/>
                        <w:rPr>
                          <w:b/>
                        </w:rPr>
                      </w:pPr>
                      <w:r w:rsidRPr="004E4A61">
                        <w:rPr>
                          <w:b/>
                        </w:rPr>
                        <w:t>Certificate Date:</w:t>
                      </w:r>
                      <w:r w:rsidRPr="004E4A61">
                        <w:rPr>
                          <w:b/>
                        </w:rPr>
                        <w:tab/>
                      </w:r>
                      <w:r w:rsidRPr="004E4A61">
                        <w:rPr>
                          <w:b/>
                        </w:rPr>
                        <w:tab/>
                      </w:r>
                    </w:p>
                    <w:p w14:paraId="4AE0074F" w14:textId="77777777" w:rsidR="00EB2A03" w:rsidRPr="00A75775" w:rsidRDefault="00EB2A03" w:rsidP="00DF26CA">
                      <w:pPr>
                        <w:spacing w:before="60" w:after="34"/>
                        <w:rPr>
                          <w:sz w:val="20"/>
                        </w:rPr>
                      </w:pPr>
                      <w:r w:rsidRPr="004E4A61">
                        <w:rPr>
                          <w:b/>
                        </w:rPr>
                        <w:t>IBM Company Name:</w:t>
                      </w:r>
                      <w:r>
                        <w:tab/>
                      </w:r>
                      <w:r w:rsidRPr="00A75775">
                        <w:rPr>
                          <w:sz w:val="20"/>
                        </w:rPr>
                        <w:t>IBM India Private Limited</w:t>
                      </w:r>
                    </w:p>
                    <w:p w14:paraId="0F855099" w14:textId="77777777" w:rsidR="00EB2A03" w:rsidRPr="004E4A61" w:rsidRDefault="00EB2A03" w:rsidP="00DF26CA">
                      <w:pPr>
                        <w:spacing w:before="60" w:after="34"/>
                        <w:rPr>
                          <w:b/>
                        </w:rPr>
                      </w:pPr>
                      <w:r w:rsidRPr="004E4A61">
                        <w:rPr>
                          <w:b/>
                        </w:rPr>
                        <w:t xml:space="preserve">Customer Name: </w:t>
                      </w:r>
                      <w:r w:rsidRPr="004E4A61">
                        <w:rPr>
                          <w:b/>
                        </w:rPr>
                        <w:tab/>
                      </w:r>
                      <w:r w:rsidRPr="004E4A61">
                        <w:rPr>
                          <w:b/>
                        </w:rPr>
                        <w:tab/>
                      </w:r>
                    </w:p>
                    <w:p w14:paraId="0871AA78" w14:textId="77777777" w:rsidR="00EB2A03" w:rsidRPr="004E4A61" w:rsidRDefault="00EB2A03" w:rsidP="00DF26CA">
                      <w:pPr>
                        <w:spacing w:before="60" w:after="34"/>
                        <w:rPr>
                          <w:b/>
                        </w:rPr>
                      </w:pPr>
                      <w:r w:rsidRPr="004E4A61">
                        <w:rPr>
                          <w:b/>
                        </w:rPr>
                        <w:t>Project Name:</w:t>
                      </w:r>
                      <w:r w:rsidRPr="004E4A61">
                        <w:rPr>
                          <w:b/>
                        </w:rPr>
                        <w:tab/>
                      </w:r>
                      <w:r w:rsidRPr="004E4A61">
                        <w:rPr>
                          <w:b/>
                        </w:rPr>
                        <w:tab/>
                      </w:r>
                      <w:r w:rsidRPr="004E4A61">
                        <w:rPr>
                          <w:b/>
                        </w:rPr>
                        <w:tab/>
                      </w:r>
                    </w:p>
                    <w:p w14:paraId="0BA56981" w14:textId="77777777" w:rsidR="00EB2A03" w:rsidRPr="00A75775" w:rsidRDefault="00EB2A03" w:rsidP="00DF26CA">
                      <w:pPr>
                        <w:spacing w:before="60" w:after="34"/>
                        <w:rPr>
                          <w:sz w:val="20"/>
                        </w:rPr>
                      </w:pPr>
                      <w:r w:rsidRPr="004E4A61">
                        <w:rPr>
                          <w:b/>
                        </w:rPr>
                        <w:t>SoW Reference:</w:t>
                      </w:r>
                      <w:r>
                        <w:rPr>
                          <w:sz w:val="20"/>
                        </w:rPr>
                        <w:t xml:space="preserve"> SoW Ref</w:t>
                      </w:r>
                      <w:r w:rsidRPr="00A75775">
                        <w:rPr>
                          <w:sz w:val="20"/>
                        </w:rPr>
                        <w:t xml:space="preserve"> No. XXXXXXX between IBM and Customer dated xxxxx</w:t>
                      </w:r>
                    </w:p>
                    <w:p w14:paraId="63CD3E45" w14:textId="77777777" w:rsidR="00EB2A03" w:rsidRDefault="00EB2A03" w:rsidP="00DF26CA">
                      <w:pPr>
                        <w:spacing w:before="60" w:after="34"/>
                        <w:rPr>
                          <w:sz w:val="20"/>
                        </w:rPr>
                      </w:pPr>
                    </w:p>
                    <w:p w14:paraId="53DAD70C" w14:textId="77777777" w:rsidR="00EB2A03" w:rsidRDefault="00EB2A03" w:rsidP="00DF26CA">
                      <w:pPr>
                        <w:spacing w:before="60" w:after="34"/>
                        <w:rPr>
                          <w:b/>
                        </w:rPr>
                      </w:pPr>
                    </w:p>
                    <w:p w14:paraId="0D78DC7A" w14:textId="77777777" w:rsidR="00EB2A03" w:rsidRPr="0077467C" w:rsidRDefault="00EB2A03" w:rsidP="00DF26CA">
                      <w:pPr>
                        <w:spacing w:before="60" w:after="34"/>
                        <w:rPr>
                          <w:b/>
                        </w:rPr>
                      </w:pPr>
                      <w:r w:rsidRPr="0077467C">
                        <w:rPr>
                          <w:b/>
                        </w:rPr>
                        <w:t>IBM Services and Deliverables Completed and Accepted:</w:t>
                      </w:r>
                      <w:r w:rsidRPr="0077467C">
                        <w:rPr>
                          <w:b/>
                        </w:rPr>
                        <w:tab/>
                      </w:r>
                    </w:p>
                    <w:p w14:paraId="70AEE41F" w14:textId="77777777" w:rsidR="00EB2A03" w:rsidRPr="00AD4B6B" w:rsidRDefault="00EB2A03" w:rsidP="00DF26CA">
                      <w:pPr>
                        <w:spacing w:before="60" w:after="34"/>
                        <w:rPr>
                          <w:sz w:val="20"/>
                        </w:rPr>
                      </w:pPr>
                      <w:r w:rsidRPr="00AD4B6B">
                        <w:rPr>
                          <w:sz w:val="20"/>
                        </w:rPr>
                        <w:t>1.</w:t>
                      </w:r>
                    </w:p>
                    <w:p w14:paraId="0072751F" w14:textId="77777777" w:rsidR="00EB2A03" w:rsidRPr="00AD4B6B" w:rsidRDefault="00EB2A03" w:rsidP="00DF26CA">
                      <w:pPr>
                        <w:spacing w:before="60" w:after="34"/>
                        <w:rPr>
                          <w:sz w:val="20"/>
                        </w:rPr>
                      </w:pPr>
                      <w:r w:rsidRPr="00AD4B6B">
                        <w:rPr>
                          <w:sz w:val="20"/>
                        </w:rPr>
                        <w:t>2.</w:t>
                      </w:r>
                    </w:p>
                    <w:p w14:paraId="4203E37A" w14:textId="77777777" w:rsidR="00EB2A03" w:rsidRPr="00AD4B6B" w:rsidRDefault="00EB2A03" w:rsidP="00DF26CA">
                      <w:pPr>
                        <w:spacing w:before="60" w:after="34"/>
                        <w:rPr>
                          <w:sz w:val="20"/>
                        </w:rPr>
                      </w:pPr>
                      <w:r w:rsidRPr="00AD4B6B">
                        <w:rPr>
                          <w:sz w:val="20"/>
                        </w:rPr>
                        <w:t>3.</w:t>
                      </w:r>
                    </w:p>
                    <w:p w14:paraId="275FDC85" w14:textId="77777777" w:rsidR="00EB2A03" w:rsidRDefault="00EB2A03" w:rsidP="00DF26CA">
                      <w:pPr>
                        <w:spacing w:before="60" w:after="34"/>
                        <w:rPr>
                          <w:sz w:val="20"/>
                        </w:rPr>
                      </w:pPr>
                    </w:p>
                    <w:p w14:paraId="239BAADE" w14:textId="77777777" w:rsidR="00EB2A03" w:rsidRDefault="00EB2A03" w:rsidP="00AF28DD">
                      <w:pPr>
                        <w:spacing w:before="34" w:after="34"/>
                        <w:jc w:val="both"/>
                        <w:rPr>
                          <w:sz w:val="20"/>
                        </w:rPr>
                      </w:pPr>
                      <w:r w:rsidRPr="00A75775">
                        <w:rPr>
                          <w:sz w:val="20"/>
                        </w:rPr>
                        <w:t xml:space="preserve">The receipt and full acceptance of the aforementioned services and deliverables of IBM as per the terms of the Agreement and to full satisfaction of the </w:t>
                      </w:r>
                      <w:r>
                        <w:rPr>
                          <w:sz w:val="20"/>
                        </w:rPr>
                        <w:t>&lt;&lt;</w:t>
                      </w:r>
                      <w:r w:rsidRPr="00A75775">
                        <w:rPr>
                          <w:sz w:val="20"/>
                        </w:rPr>
                        <w:t>Customer</w:t>
                      </w:r>
                      <w:r>
                        <w:rPr>
                          <w:sz w:val="20"/>
                        </w:rPr>
                        <w:t>&gt;&gt;</w:t>
                      </w:r>
                      <w:r w:rsidRPr="00A75775">
                        <w:rPr>
                          <w:sz w:val="20"/>
                        </w:rPr>
                        <w:t xml:space="preserve"> is hereby certified by </w:t>
                      </w:r>
                      <w:r>
                        <w:rPr>
                          <w:sz w:val="20"/>
                        </w:rPr>
                        <w:t>&lt;&lt;</w:t>
                      </w:r>
                      <w:r w:rsidRPr="00A75775">
                        <w:rPr>
                          <w:sz w:val="20"/>
                        </w:rPr>
                        <w:t>Customer</w:t>
                      </w:r>
                      <w:r>
                        <w:rPr>
                          <w:sz w:val="20"/>
                        </w:rPr>
                        <w:t>&gt;&gt;</w:t>
                      </w:r>
                      <w:r w:rsidRPr="00A75775">
                        <w:rPr>
                          <w:sz w:val="20"/>
                        </w:rPr>
                        <w:t xml:space="preserve">. There are no additional deliverables or services to be rendered by IBM with respect to the items being accepted hereof. </w:t>
                      </w:r>
                    </w:p>
                    <w:p w14:paraId="25F6C43E" w14:textId="77777777" w:rsidR="00EB2A03" w:rsidRPr="00A75775" w:rsidRDefault="00EB2A03" w:rsidP="00AF28DD">
                      <w:pPr>
                        <w:spacing w:before="34" w:after="34"/>
                        <w:jc w:val="both"/>
                        <w:rPr>
                          <w:sz w:val="20"/>
                        </w:rPr>
                      </w:pPr>
                    </w:p>
                    <w:p w14:paraId="06D33DD7" w14:textId="77777777" w:rsidR="00EB2A03" w:rsidRDefault="00EB2A03" w:rsidP="00AF28DD">
                      <w:pPr>
                        <w:spacing w:before="34" w:after="34"/>
                        <w:jc w:val="both"/>
                      </w:pPr>
                      <w:r w:rsidRPr="00A75775">
                        <w:t>[Following Optional Sentence to be Added when Certificate is issued after the effective date of Acceptance -</w:t>
                      </w:r>
                      <w:r w:rsidRPr="00A75775">
                        <w:sym w:font="Wingdings" w:char="F0E0"/>
                      </w:r>
                      <w:r w:rsidRPr="00A75775">
                        <w:t xml:space="preserve">&gt;&gt;&gt;&gt;  </w:t>
                      </w:r>
                    </w:p>
                    <w:p w14:paraId="70F8273C" w14:textId="77777777" w:rsidR="00EB2A03" w:rsidRPr="00A75775" w:rsidRDefault="00EB2A03" w:rsidP="00AF28DD">
                      <w:pPr>
                        <w:spacing w:before="34" w:after="34"/>
                        <w:jc w:val="both"/>
                      </w:pPr>
                    </w:p>
                    <w:p w14:paraId="7B062998" w14:textId="77777777" w:rsidR="00EB2A03" w:rsidRPr="00A75775" w:rsidRDefault="00EB2A03" w:rsidP="00AF28DD">
                      <w:pPr>
                        <w:spacing w:before="34" w:after="34"/>
                        <w:jc w:val="both"/>
                      </w:pPr>
                      <w:r w:rsidRPr="00A75775">
                        <w:t>This Acceptance Certificate is effective from dd/mm/yyyy]</w:t>
                      </w:r>
                    </w:p>
                    <w:p w14:paraId="3676B5B7" w14:textId="77777777" w:rsidR="00EB2A03" w:rsidRDefault="00EB2A03" w:rsidP="00DF26CA">
                      <w:pPr>
                        <w:spacing w:before="34" w:after="34"/>
                        <w:rPr>
                          <w:sz w:val="20"/>
                        </w:rPr>
                      </w:pPr>
                    </w:p>
                    <w:p w14:paraId="0325ECF3" w14:textId="77777777" w:rsidR="00EB2A03" w:rsidRDefault="00EB2A03" w:rsidP="00DF26CA">
                      <w:pPr>
                        <w:spacing w:before="34" w:after="34"/>
                        <w:rPr>
                          <w:b/>
                        </w:rPr>
                      </w:pPr>
                    </w:p>
                    <w:p w14:paraId="60FFD3FB" w14:textId="77777777" w:rsidR="00EB2A03" w:rsidRPr="0077467C" w:rsidRDefault="00EB2A03" w:rsidP="00DF26CA">
                      <w:pPr>
                        <w:spacing w:before="34" w:after="34"/>
                        <w:rPr>
                          <w:b/>
                        </w:rPr>
                      </w:pPr>
                      <w:r w:rsidRPr="0077467C">
                        <w:rPr>
                          <w:b/>
                        </w:rPr>
                        <w:t>Name and Signatures of Authorised Signatory of Customer:</w:t>
                      </w:r>
                    </w:p>
                    <w:p w14:paraId="51743CBF" w14:textId="77777777" w:rsidR="00EB2A03" w:rsidRPr="0077467C" w:rsidRDefault="00EB2A03" w:rsidP="00DF26CA">
                      <w:pPr>
                        <w:spacing w:before="34" w:after="34"/>
                        <w:rPr>
                          <w:b/>
                          <w:sz w:val="20"/>
                        </w:rPr>
                      </w:pPr>
                      <w:r w:rsidRPr="0077467C">
                        <w:rPr>
                          <w:b/>
                          <w:sz w:val="20"/>
                        </w:rPr>
                        <w:t>Customer Name:</w:t>
                      </w:r>
                      <w:r w:rsidRPr="0077467C">
                        <w:rPr>
                          <w:b/>
                          <w:sz w:val="20"/>
                        </w:rPr>
                        <w:tab/>
                      </w:r>
                    </w:p>
                    <w:p w14:paraId="734B3FD4" w14:textId="77777777" w:rsidR="00EB2A03" w:rsidRPr="00AD4B6B" w:rsidRDefault="00EB2A03" w:rsidP="00DF26CA">
                      <w:pPr>
                        <w:spacing w:before="34" w:after="34"/>
                        <w:rPr>
                          <w:sz w:val="20"/>
                        </w:rPr>
                      </w:pPr>
                    </w:p>
                    <w:p w14:paraId="28DC9D0E" w14:textId="77777777" w:rsidR="00EB2A03" w:rsidRDefault="00EB2A03" w:rsidP="00DF26CA">
                      <w:pPr>
                        <w:spacing w:before="34" w:after="34"/>
                        <w:rPr>
                          <w:b/>
                        </w:rPr>
                      </w:pPr>
                    </w:p>
                    <w:p w14:paraId="3281F170" w14:textId="77777777" w:rsidR="00EB2A03" w:rsidRPr="0077467C" w:rsidRDefault="00EB2A03" w:rsidP="00DF26CA">
                      <w:pPr>
                        <w:spacing w:before="34" w:after="34"/>
                        <w:rPr>
                          <w:b/>
                        </w:rPr>
                      </w:pPr>
                      <w:r w:rsidRPr="0077467C">
                        <w:rPr>
                          <w:b/>
                        </w:rPr>
                        <w:t>Dated:</w:t>
                      </w:r>
                    </w:p>
                    <w:p w14:paraId="3E1816E0" w14:textId="77777777" w:rsidR="00EB2A03" w:rsidRDefault="00EB2A03" w:rsidP="00DF26CA">
                      <w:pPr>
                        <w:spacing w:before="34" w:after="34"/>
                        <w:rPr>
                          <w:b/>
                        </w:rPr>
                      </w:pPr>
                    </w:p>
                    <w:p w14:paraId="3D326A43" w14:textId="77777777" w:rsidR="00EB2A03" w:rsidRPr="0077467C" w:rsidRDefault="00EB2A03" w:rsidP="00DF26CA">
                      <w:pPr>
                        <w:spacing w:before="34" w:after="34"/>
                        <w:rPr>
                          <w:b/>
                        </w:rPr>
                      </w:pPr>
                      <w:r w:rsidRPr="0077467C">
                        <w:rPr>
                          <w:b/>
                        </w:rPr>
                        <w:t>Name and Signatures of Project Manager:</w:t>
                      </w:r>
                    </w:p>
                    <w:p w14:paraId="522372D7" w14:textId="77777777" w:rsidR="00EB2A03" w:rsidRPr="0077467C" w:rsidRDefault="00EB2A03" w:rsidP="00DF26CA">
                      <w:pPr>
                        <w:spacing w:before="34" w:after="34"/>
                        <w:rPr>
                          <w:b/>
                        </w:rPr>
                      </w:pPr>
                    </w:p>
                    <w:p w14:paraId="34F98E87" w14:textId="77777777" w:rsidR="00EB2A03" w:rsidRDefault="00EB2A03" w:rsidP="00DF26CA">
                      <w:pPr>
                        <w:spacing w:before="34" w:after="34"/>
                        <w:rPr>
                          <w:b/>
                        </w:rPr>
                      </w:pPr>
                    </w:p>
                    <w:p w14:paraId="64DDA483" w14:textId="77777777" w:rsidR="00EB2A03" w:rsidRPr="0077467C" w:rsidRDefault="00EB2A03" w:rsidP="00DF26CA">
                      <w:pPr>
                        <w:spacing w:before="34" w:after="34"/>
                        <w:rPr>
                          <w:b/>
                        </w:rPr>
                      </w:pPr>
                      <w:r w:rsidRPr="0077467C">
                        <w:rPr>
                          <w:b/>
                        </w:rPr>
                        <w:t>Dated:</w:t>
                      </w:r>
                    </w:p>
                  </w:txbxContent>
                </v:textbox>
              </v:shape>
            </w:pict>
          </mc:Fallback>
        </mc:AlternateContent>
      </w:r>
      <w:r w:rsidR="00D021AD">
        <w:rPr>
          <w:noProof/>
        </w:rPr>
        <mc:AlternateContent>
          <mc:Choice Requires="wps">
            <w:drawing>
              <wp:anchor distT="0" distB="0" distL="114300" distR="114300" simplePos="0" relativeHeight="251660800" behindDoc="0" locked="0" layoutInCell="1" allowOverlap="1" wp14:anchorId="4D115A22" wp14:editId="7B7C4E99">
                <wp:simplePos x="0" y="0"/>
                <wp:positionH relativeFrom="column">
                  <wp:posOffset>400049</wp:posOffset>
                </wp:positionH>
                <wp:positionV relativeFrom="paragraph">
                  <wp:posOffset>186055</wp:posOffset>
                </wp:positionV>
                <wp:extent cx="2238375" cy="6191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DC5D2" w14:textId="77777777" w:rsidR="00EB2A03" w:rsidRPr="00AF28DD" w:rsidRDefault="00EB2A03" w:rsidP="00DF26CA">
                            <w:pPr>
                              <w:spacing w:before="129" w:after="32"/>
                              <w:rPr>
                                <w:rFonts w:cs="Arial"/>
                                <w:b/>
                                <w:i/>
                                <w:color w:val="365F91"/>
                                <w:lang w:eastAsia="en-US"/>
                              </w:rPr>
                            </w:pPr>
                            <w:r w:rsidRPr="00AF28DD">
                              <w:rPr>
                                <w:rFonts w:cs="Arial"/>
                                <w:b/>
                                <w:i/>
                                <w:color w:val="365F91"/>
                                <w:lang w:eastAsia="en-US"/>
                              </w:rPr>
                              <w:t xml:space="preserve">Milestone/Project Completion Certificate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15A22" id="Text Box 7" o:spid="_x0000_s1030" type="#_x0000_t202" style="position:absolute;margin-left:31.5pt;margin-top:14.65pt;width:176.25pt;height:4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" filled="f" stroked="f">
                <v:textbox>
                  <w:txbxContent>
                    <w:p w14:paraId="7EBDC5D2" w14:textId="77777777" w:rsidR="00EB2A03" w:rsidRPr="00AF28DD" w:rsidRDefault="00EB2A03" w:rsidP="00DF26CA">
                      <w:pPr>
                        <w:spacing w:before="129" w:after="32"/>
                        <w:rPr>
                          <w:rFonts w:cs="Arial"/>
                          <w:b/>
                          <w:i/>
                          <w:color w:val="365F91"/>
                          <w:lang w:eastAsia="en-US"/>
                        </w:rPr>
                      </w:pPr>
                      <w:r w:rsidRPr="00AF28DD">
                        <w:rPr>
                          <w:rFonts w:cs="Arial"/>
                          <w:b/>
                          <w:i/>
                          <w:color w:val="365F91"/>
                          <w:lang w:eastAsia="en-US"/>
                        </w:rPr>
                        <w:t xml:space="preserve">Milestone/Project Completion Certificate         </w:t>
                      </w:r>
                    </w:p>
                  </w:txbxContent>
                </v:textbox>
              </v:shape>
            </w:pict>
          </mc:Fallback>
        </mc:AlternateContent>
      </w:r>
      <w:r w:rsidR="00D021AD" w:rsidRPr="007746E7">
        <w:rPr>
          <w:noProof/>
        </w:rPr>
        <w:drawing>
          <wp:inline distT="0" distB="0" distL="0" distR="0" wp14:anchorId="42080584" wp14:editId="48C8732B">
            <wp:extent cx="5435600" cy="7943850"/>
            <wp:effectExtent l="0" t="0" r="0" b="0"/>
            <wp:docPr id="1" name="Picture 4" descr="mileston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lestone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5600" cy="7943850"/>
                    </a:xfrm>
                    <a:prstGeom prst="rect">
                      <a:avLst/>
                    </a:prstGeom>
                    <a:noFill/>
                    <a:ln>
                      <a:noFill/>
                    </a:ln>
                  </pic:spPr>
                </pic:pic>
              </a:graphicData>
            </a:graphic>
          </wp:inline>
        </w:drawing>
      </w:r>
    </w:p>
    <w:sectPr w:rsidR="00550446" w:rsidRPr="00B677CB" w:rsidSect="00D70616">
      <w:headerReference w:type="even" r:id="rId23"/>
      <w:headerReference w:type="default" r:id="rId24"/>
      <w:headerReference w:type="first" r:id="rId25"/>
      <w:pgSz w:w="11909" w:h="16834" w:code="9"/>
      <w:pgMar w:top="1440" w:right="1440" w:bottom="1440" w:left="1440" w:header="720" w:footer="720"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0">
      <wne:acd wne:acdName="acd2"/>
    </wne:keymap>
    <wne:keymap wne:kcmPrimary="0431">
      <wne:acd wne:acdName="acd0"/>
    </wne:keymap>
    <wne:keymap wne:kcmPrimary="0432">
      <wne:acd wne:acdName="acd1"/>
    </wne:keymap>
    <wne:keymap wne:kcmPrimary="0433">
      <wne:acd wne:acdName="acd3"/>
    </wne:keymap>
    <wne:keymap wne:kcmPrimary="0434">
      <wne:acd wne:acdName="acd4"/>
    </wne:keymap>
    <wne:keymap wne:kcmPrimary="0435">
      <wne:acd wne:acdName="acd5"/>
    </wne:keymap>
    <wne:keymap wne:kcmPrimary="0443">
      <wne:acd wne:acdName="acd7"/>
    </wne:keymap>
    <wne:keymap wne:kcmPrimary="0456">
      <wne:acd wne:acdName="acd8"/>
    </wne:keymap>
    <wne:keymap wne:kcmPrimary="0458">
      <wne:acd wne:acdName="acd6"/>
    </wne:keymap>
    <wne:keymap wne:kcmPrimary="045A">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Data r:id="rId1"/>
  </wne:toolbars>
  <wne:acds>
    <wne:acd wne:argValue="AQAAAAEA" wne:acdName="acd0" wne:fciIndexBasedOn="0065"/>
    <wne:acd wne:argValue="AQAAAAIA" wne:acdName="acd1" wne:fciIndexBasedOn="0065"/>
    <wne:acd wne:argValue="AgBDAGEAbABsAG8AdQB0AA==" wne:acdName="acd2" wne:fciIndexBasedOn="0065"/>
    <wne:acd wne:argValue="AQAAAAMA" wne:acdName="acd3" wne:fciIndexBasedOn="0065"/>
    <wne:acd wne:argValue="AQAAAAQA" wne:acdName="acd4" wne:fciIndexBasedOn="0065"/>
    <wne:acd wne:argValue="AQAAAAUA" wne:acdName="acd5" wne:fciIndexBasedOn="0065"/>
    <wne:acd wne:argValue="AQAAADAA" wne:acdName="acd6" wne:fciIndexBasedOn="0065"/>
    <wne:acd wne:argValue="AQAAADYA" wne:acdName="acd7" wne:fciIndexBasedOn="0065"/>
    <wne:acd wne:argValue="AQAAADcA" wne:acdName="acd8" wne:fciIndexBasedOn="0065"/>
    <wne:acd wne:argValue="AQAAAEIA" wne:acdName="acd9" wne:fciIndexBasedOn="0065"/>
  </wne:acd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5CCC75" w14:textId="77777777" w:rsidR="007305E6" w:rsidRDefault="007305E6">
      <w:r>
        <w:separator/>
      </w:r>
    </w:p>
  </w:endnote>
  <w:endnote w:type="continuationSeparator" w:id="0">
    <w:p w14:paraId="348D1128" w14:textId="77777777" w:rsidR="007305E6" w:rsidRDefault="00730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old">
    <w:altName w:val="Arial"/>
    <w:charset w:val="00"/>
    <w:family w:val="swiss"/>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Osaka">
    <w:panose1 w:val="020B0600000000000000"/>
    <w:charset w:val="80"/>
    <w:family w:val="auto"/>
    <w:pitch w:val="variable"/>
    <w:sig w:usb0="00000001" w:usb1="08070000" w:usb2="00000010" w:usb3="00000000" w:csb0="00020093" w:csb1="00000000"/>
  </w:font>
  <w:font w:name="Times New Roman Bold">
    <w:panose1 w:val="00000000000000000000"/>
    <w:charset w:val="00"/>
    <w:family w:val="roman"/>
    <w:notTrueType/>
    <w:pitch w:val="default"/>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Kozuka Mincho Pr6N R">
    <w:panose1 w:val="00000000000000000000"/>
    <w:charset w:val="80"/>
    <w:family w:val="roman"/>
    <w:notTrueType/>
    <w:pitch w:val="variable"/>
    <w:sig w:usb0="000002D7" w:usb1="2AC71C11" w:usb2="00000012" w:usb3="00000000" w:csb0="0002009F" w:csb1="00000000"/>
  </w:font>
  <w:font w:name="Comic Sans MS">
    <w:panose1 w:val="030F0702030302020204"/>
    <w:charset w:val="00"/>
    <w:family w:val="auto"/>
    <w:pitch w:val="variable"/>
    <w:sig w:usb0="00000287" w:usb1="00000000" w:usb2="00000000" w:usb3="00000000" w:csb0="0000009F" w:csb1="00000000"/>
  </w:font>
  <w:font w:name="Arial Narrow">
    <w:panose1 w:val="020B0606020202030204"/>
    <w:charset w:val="00"/>
    <w:family w:val="auto"/>
    <w:pitch w:val="variable"/>
    <w:sig w:usb0="00000287" w:usb1="00000800" w:usb2="00000000" w:usb3="00000000" w:csb0="0000009F" w:csb1="00000000"/>
  </w:font>
  <w:font w:name="Impact">
    <w:panose1 w:val="020B0806030902050204"/>
    <w:charset w:val="00"/>
    <w:family w:val="auto"/>
    <w:pitch w:val="variable"/>
    <w:sig w:usb0="00000287" w:usb1="00000000" w:usb2="00000000" w:usb3="00000000" w:csb0="0000009F" w:csb1="00000000"/>
  </w:font>
  <w:font w:name="Arial Black">
    <w:panose1 w:val="020B0A04020102020204"/>
    <w:charset w:val="00"/>
    <w:family w:val="auto"/>
    <w:pitch w:val="variable"/>
    <w:sig w:usb0="A00002AF" w:usb1="400078FB" w:usb2="00000000" w:usb3="00000000" w:csb0="0000009F" w:csb1="00000000"/>
  </w:font>
  <w:font w:name="Helv">
    <w:altName w:val="Helvetica"/>
    <w:panose1 w:val="00000000000000000000"/>
    <w:charset w:val="4D"/>
    <w:family w:val="swiss"/>
    <w:notTrueType/>
    <w:pitch w:val="variable"/>
    <w:sig w:usb0="00000003" w:usb1="00000000" w:usb2="00000000" w:usb3="00000000" w:csb0="00000001" w:csb1="00000000"/>
  </w:font>
  <w:font w:name="Batang">
    <w:panose1 w:val="02030600000101010101"/>
    <w:charset w:val="81"/>
    <w:family w:val="auto"/>
    <w:pitch w:val="variable"/>
    <w:sig w:usb0="B00002AF" w:usb1="69D77CFB" w:usb2="00000030" w:usb3="00000000" w:csb0="0008009F" w:csb1="00000000"/>
  </w:font>
  <w:font w:name="Book Antiqua">
    <w:panose1 w:val="02040602050305030304"/>
    <w:charset w:val="00"/>
    <w:family w:val="auto"/>
    <w:pitch w:val="variable"/>
    <w:sig w:usb0="00000287" w:usb1="00000000" w:usb2="00000000" w:usb3="00000000" w:csb0="0000009F" w:csb1="00000000"/>
  </w:font>
  <w:font w:name="Wingdings 2">
    <w:panose1 w:val="05020102010507070707"/>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SymbolMT">
    <w:altName w:val="Symbol"/>
    <w:panose1 w:val="00000000000000000000"/>
    <w:charset w:val="00"/>
    <w:family w:val="roman"/>
    <w:notTrueType/>
    <w:pitch w:val="default"/>
  </w:font>
  <w:font w:name="ArialMT">
    <w:altName w:val="Arial"/>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6F6C9EA" w14:textId="1C8C9932" w:rsidR="00EB2A03" w:rsidRDefault="00EB2A03" w:rsidP="004F5D4C">
    <w:pPr>
      <w:pStyle w:val="Footer"/>
      <w:rPr>
        <w:rStyle w:val="PageNumber"/>
      </w:rPr>
    </w:pPr>
    <w:r>
      <w:t xml:space="preserve">IBM Corporation | </w:t>
    </w:r>
    <w:r>
      <w:tab/>
    </w:r>
    <w:r>
      <w:tab/>
    </w:r>
  </w:p>
  <w:p w14:paraId="34ACF159" w14:textId="13443157" w:rsidR="00EB2A03" w:rsidRDefault="00EB2A03" w:rsidP="002E5D56">
    <w:pPr>
      <w:pStyle w:val="Footer"/>
      <w:tabs>
        <w:tab w:val="right" w:pos="9000"/>
      </w:tabs>
    </w:pPr>
    <w:r w:rsidRPr="00153130">
      <w:rPr>
        <w:rFonts w:cs="Arial"/>
        <w:sz w:val="18"/>
        <w:szCs w:val="18"/>
      </w:rPr>
      <w:t>Use or disclosure of data contained on this page is subject to the restrictions mentioned in this document.</w:t>
    </w:r>
    <w:r>
      <w:tab/>
    </w:r>
    <w:r>
      <w:fldChar w:fldCharType="begin"/>
    </w:r>
    <w:r>
      <w:instrText xml:space="preserve"> PAGE   \* MERGEFORMAT </w:instrText>
    </w:r>
    <w:r>
      <w:fldChar w:fldCharType="separate"/>
    </w:r>
    <w:r w:rsidR="00356CE5">
      <w:rPr>
        <w:noProof/>
      </w:rPr>
      <w:t>65</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41A1A1" w14:textId="77777777" w:rsidR="007305E6" w:rsidRDefault="007305E6">
      <w:r>
        <w:separator/>
      </w:r>
    </w:p>
  </w:footnote>
  <w:footnote w:type="continuationSeparator" w:id="0">
    <w:p w14:paraId="1D97AEC2" w14:textId="77777777" w:rsidR="007305E6" w:rsidRDefault="007305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876C15B" w14:textId="42C4727D" w:rsidR="00EB2A03" w:rsidRDefault="007305E6">
    <w:pPr>
      <w:pStyle w:val="Header"/>
    </w:pPr>
    <w:r>
      <w:rPr>
        <w:noProof/>
      </w:rPr>
      <w:pict w14:anchorId="5C53502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5" type="#_x0000_t136" alt="" style="position:absolute;margin-left:0;margin-top:0;width:477.35pt;height:159.1pt;rotation:315;z-index:-251653632;mso-wrap-edited:f;mso-width-percent:0;mso-height-percent:0;mso-position-horizontal:center;mso-position-horizontal-relative:margin;mso-position-vertical:center;mso-position-vertical-relative:margin;mso-width-percent:0;mso-height-percent:0" o:allowincell="f" fillcolor="#cfcdcd [2894]" stroked="f">
          <v:textpath style="font-family:&quot;Arial&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5A2BF2F" w14:textId="433BEF01" w:rsidR="00EB2A03" w:rsidRDefault="007305E6">
    <w:pPr>
      <w:pStyle w:val="Header"/>
    </w:pPr>
    <w:r>
      <w:rPr>
        <w:noProof/>
      </w:rPr>
      <w:pict w14:anchorId="43662B9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4" type="#_x0000_t136" alt="" style="position:absolute;margin-left:0;margin-top:0;width:477.35pt;height:159.1pt;rotation:315;z-index:-251655680;mso-wrap-edited:f;mso-width-percent:0;mso-height-percent:0;mso-position-horizontal:center;mso-position-horizontal-relative:margin;mso-position-vertical:center;mso-position-vertical-relative:margin;mso-width-percent:0;mso-height-percent:0" o:allowincell="f" fillcolor="#cfcdcd [2894]" stroked="f">
          <v:textpath style="font-family:&quot;Arial&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E147648" w14:textId="1BCFD38E" w:rsidR="00EB2A03" w:rsidRDefault="007305E6">
    <w:pPr>
      <w:pStyle w:val="Header"/>
    </w:pPr>
    <w:r>
      <w:rPr>
        <w:noProof/>
      </w:rPr>
      <w:pict w14:anchorId="2EE1357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3" type="#_x0000_t136" alt="" style="position:absolute;margin-left:0;margin-top:0;width:477.35pt;height:159.1pt;rotation:315;z-index:-251651584;mso-wrap-edited:f;mso-width-percent:0;mso-height-percent:0;mso-position-horizontal:center;mso-position-horizontal-relative:margin;mso-position-vertical:center;mso-position-vertical-relative:margin;mso-width-percent:0;mso-height-percent:0" o:allowincell="f" fillcolor="#cfcdcd [2894]" stroked="f">
          <v:textpath style="font-family:&quot;Arial&quot;;font-size:1pt" string="DRAFT"/>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9A2D089" w14:textId="05D83079" w:rsidR="00EB2A03" w:rsidRDefault="007305E6">
    <w:pPr>
      <w:pStyle w:val="Header"/>
    </w:pPr>
    <w:r>
      <w:rPr>
        <w:noProof/>
      </w:rPr>
      <w:pict w14:anchorId="7E61F6B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2" type="#_x0000_t136" alt="" style="position:absolute;margin-left:0;margin-top:0;width:477.35pt;height:159.1pt;rotation:315;z-index:-251647488;mso-wrap-edited:f;mso-width-percent:0;mso-height-percent:0;mso-position-horizontal:center;mso-position-horizontal-relative:margin;mso-position-vertical:center;mso-position-vertical-relative:margin;mso-width-percent:0;mso-height-percent:0" o:allowincell="f" fillcolor="#cfcdcd [2894]" stroked="f">
          <v:textpath style="font-family:&quot;Arial&quot;;font-size:1p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E85C58E" w14:textId="4CE2308F" w:rsidR="00EB2A03" w:rsidRPr="006E38EA" w:rsidRDefault="00EB2A03" w:rsidP="00CD29DF">
    <w:pPr>
      <w:pStyle w:val="Header"/>
    </w:pPr>
    <w:r>
      <w:rPr>
        <w:noProof/>
      </w:rPr>
      <w:drawing>
        <wp:anchor distT="0" distB="0" distL="114300" distR="114300" simplePos="0" relativeHeight="251656704" behindDoc="1" locked="0" layoutInCell="1" allowOverlap="1" wp14:anchorId="14E3136A" wp14:editId="666C7BC8">
          <wp:simplePos x="0" y="0"/>
          <wp:positionH relativeFrom="column">
            <wp:posOffset>5169535</wp:posOffset>
          </wp:positionH>
          <wp:positionV relativeFrom="paragraph">
            <wp:posOffset>-62865</wp:posOffset>
          </wp:positionV>
          <wp:extent cx="585470" cy="235585"/>
          <wp:effectExtent l="0" t="0" r="0" b="0"/>
          <wp:wrapNone/>
          <wp:docPr id="14" name="Picture 25" descr="5300_IBMpos_black_PPT_bk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300_IBMpos_black_PPT_bkg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470" cy="235585"/>
                  </a:xfrm>
                  <a:prstGeom prst="rect">
                    <a:avLst/>
                  </a:prstGeom>
                  <a:noFill/>
                  <a:ln>
                    <a:noFill/>
                  </a:ln>
                </pic:spPr>
              </pic:pic>
            </a:graphicData>
          </a:graphic>
          <wp14:sizeRelH relativeFrom="page">
            <wp14:pctWidth>0</wp14:pctWidth>
          </wp14:sizeRelH>
          <wp14:sizeRelV relativeFrom="page">
            <wp14:pctHeight>0</wp14:pctHeight>
          </wp14:sizeRelV>
        </wp:anchor>
      </w:drawing>
    </w:r>
    <w:r>
      <w:t>Statement of Work for IBM Integrated Managed Services</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C175911" w14:textId="3EF71081" w:rsidR="00EB2A03" w:rsidRDefault="007305E6">
    <w:pPr>
      <w:pStyle w:val="Header"/>
    </w:pPr>
    <w:r>
      <w:rPr>
        <w:noProof/>
      </w:rPr>
      <w:pict w14:anchorId="1683F86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1" type="#_x0000_t136" alt="" style="position:absolute;margin-left:0;margin-top:0;width:477.35pt;height:159.1pt;rotation:315;z-index:-251645440;mso-wrap-edited:f;mso-width-percent:0;mso-height-percent:0;mso-position-horizontal:center;mso-position-horizontal-relative:margin;mso-position-vertical:center;mso-position-vertical-relative:margin;mso-width-percent:0;mso-height-percent:0" o:allowincell="f" fillcolor="#cfcdcd [2894]" stroked="f">
          <v:textpath style="font-family:&quot;Arial&quot;;font-size:1pt" string="DRAFT"/>
          <w10:wrap anchorx="margin" anchory="margin"/>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3EDDDD7" w14:textId="6DC0716F" w:rsidR="00EB2A03" w:rsidRDefault="007305E6">
    <w:pPr>
      <w:pStyle w:val="Header"/>
    </w:pPr>
    <w:r>
      <w:rPr>
        <w:noProof/>
      </w:rPr>
      <w:pict w14:anchorId="1BF5529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0" type="#_x0000_t136" alt="" style="position:absolute;margin-left:0;margin-top:0;width:477.35pt;height:159.1pt;rotation:315;z-index:-251641344;mso-wrap-edited:f;mso-width-percent:0;mso-height-percent:0;mso-position-horizontal:center;mso-position-horizontal-relative:margin;mso-position-vertical:center;mso-position-vertical-relative:margin;mso-width-percent:0;mso-height-percent:0" o:allowincell="f" fillcolor="#cfcdcd [2894]" stroked="f">
          <v:textpath style="font-family:&quot;Arial&quot;;font-size:1pt" string="DRAFT"/>
          <w10:wrap anchorx="margin" anchory="margin"/>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A35413C" w14:textId="1430244C" w:rsidR="00EB2A03" w:rsidRPr="006E38EA" w:rsidRDefault="00EB2A03" w:rsidP="0097439D">
    <w:pPr>
      <w:pStyle w:val="Header"/>
    </w:pPr>
    <w:r>
      <w:rPr>
        <w:noProof/>
      </w:rPr>
      <w:drawing>
        <wp:anchor distT="0" distB="0" distL="114300" distR="114300" simplePos="0" relativeHeight="251657728" behindDoc="1" locked="0" layoutInCell="1" allowOverlap="1" wp14:anchorId="6AD5A349" wp14:editId="20E61C7C">
          <wp:simplePos x="0" y="0"/>
          <wp:positionH relativeFrom="column">
            <wp:posOffset>5169535</wp:posOffset>
          </wp:positionH>
          <wp:positionV relativeFrom="paragraph">
            <wp:posOffset>-62865</wp:posOffset>
          </wp:positionV>
          <wp:extent cx="585470" cy="235585"/>
          <wp:effectExtent l="0" t="0" r="0" b="0"/>
          <wp:wrapNone/>
          <wp:docPr id="3" name="Picture 31" descr="5300_IBMpos_black_PPT_bk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300_IBMpos_black_PPT_bkg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470" cy="235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36DF895B" wp14:editId="38A52666">
          <wp:simplePos x="0" y="0"/>
          <wp:positionH relativeFrom="column">
            <wp:posOffset>5169535</wp:posOffset>
          </wp:positionH>
          <wp:positionV relativeFrom="paragraph">
            <wp:posOffset>-62865</wp:posOffset>
          </wp:positionV>
          <wp:extent cx="585470" cy="235585"/>
          <wp:effectExtent l="0" t="0" r="0" b="0"/>
          <wp:wrapNone/>
          <wp:docPr id="2" name="Picture 33" descr="5300_IBMpos_black_PPT_bk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300_IBMpos_black_PPT_bkg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470" cy="235585"/>
                  </a:xfrm>
                  <a:prstGeom prst="rect">
                    <a:avLst/>
                  </a:prstGeom>
                  <a:noFill/>
                  <a:ln>
                    <a:noFill/>
                  </a:ln>
                </pic:spPr>
              </pic:pic>
            </a:graphicData>
          </a:graphic>
          <wp14:sizeRelH relativeFrom="page">
            <wp14:pctWidth>0</wp14:pctWidth>
          </wp14:sizeRelH>
          <wp14:sizeRelV relativeFrom="page">
            <wp14:pctHeight>0</wp14:pctHeight>
          </wp14:sizeRelV>
        </wp:anchor>
      </w:drawing>
    </w:r>
    <w:r>
      <w:t>Statement of Work for IBM Integrated Managed Services</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9656090" w14:textId="44F18F72" w:rsidR="00EB2A03" w:rsidRDefault="007305E6">
    <w:pPr>
      <w:pStyle w:val="Header"/>
    </w:pPr>
    <w:r>
      <w:rPr>
        <w:noProof/>
      </w:rPr>
      <w:pict w14:anchorId="0DF435C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49" type="#_x0000_t136" alt="" style="position:absolute;margin-left:0;margin-top:0;width:477.35pt;height:159.1pt;rotation:315;z-index:-251639296;mso-wrap-edited:f;mso-width-percent:0;mso-height-percent:0;mso-position-horizontal:center;mso-position-horizontal-relative:margin;mso-position-vertical:center;mso-position-vertical-relative:margin;mso-width-percent:0;mso-height-percent:0" o:allowincell="f" fillcolor="#cfcdcd [2894]" stroked="f">
          <v:textpath style="font-family:&quot;Arial&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7C8C9B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9788C8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2EEAA48"/>
    <w:lvl w:ilvl="0">
      <w:start w:val="1"/>
      <w:numFmt w:val="lowerRoman"/>
      <w:pStyle w:val="ListNumber3"/>
      <w:lvlText w:val="%1."/>
      <w:lvlJc w:val="left"/>
      <w:pPr>
        <w:tabs>
          <w:tab w:val="num" w:pos="1080"/>
        </w:tabs>
        <w:ind w:left="1080" w:hanging="360"/>
      </w:pPr>
      <w:rPr>
        <w:rFonts w:hint="default"/>
      </w:rPr>
    </w:lvl>
  </w:abstractNum>
  <w:abstractNum w:abstractNumId="3">
    <w:nsid w:val="FFFFFF7F"/>
    <w:multiLevelType w:val="singleLevel"/>
    <w:tmpl w:val="8F46D37A"/>
    <w:lvl w:ilvl="0">
      <w:start w:val="1"/>
      <w:numFmt w:val="lowerLetter"/>
      <w:pStyle w:val="ListNumber2"/>
      <w:lvlText w:val="%1."/>
      <w:lvlJc w:val="left"/>
      <w:pPr>
        <w:tabs>
          <w:tab w:val="num" w:pos="360"/>
        </w:tabs>
        <w:ind w:left="720" w:hanging="360"/>
      </w:pPr>
      <w:rPr>
        <w:rFonts w:hint="default"/>
      </w:rPr>
    </w:lvl>
  </w:abstractNum>
  <w:abstractNum w:abstractNumId="4">
    <w:nsid w:val="FFFFFF80"/>
    <w:multiLevelType w:val="singleLevel"/>
    <w:tmpl w:val="B16AB26E"/>
    <w:lvl w:ilvl="0">
      <w:start w:val="1"/>
      <w:numFmt w:val="bullet"/>
      <w:pStyle w:val="ListBullet5"/>
      <w:lvlText w:val=""/>
      <w:lvlJc w:val="left"/>
      <w:pPr>
        <w:tabs>
          <w:tab w:val="num" w:pos="1800"/>
        </w:tabs>
        <w:ind w:left="1800" w:hanging="360"/>
      </w:pPr>
      <w:rPr>
        <w:rFonts w:ascii="Wingdings" w:hAnsi="Wingdings" w:hint="default"/>
        <w:color w:val="auto"/>
        <w:position w:val="0"/>
        <w:sz w:val="10"/>
        <w:szCs w:val="10"/>
      </w:rPr>
    </w:lvl>
  </w:abstractNum>
  <w:abstractNum w:abstractNumId="5">
    <w:nsid w:val="FFFFFF81"/>
    <w:multiLevelType w:val="singleLevel"/>
    <w:tmpl w:val="1B5AAE4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3"/>
    <w:multiLevelType w:val="singleLevel"/>
    <w:tmpl w:val="72CEC650"/>
    <w:lvl w:ilvl="0">
      <w:start w:val="1"/>
      <w:numFmt w:val="bullet"/>
      <w:pStyle w:val="ListBullet2"/>
      <w:lvlText w:val=""/>
      <w:lvlJc w:val="left"/>
      <w:pPr>
        <w:tabs>
          <w:tab w:val="num" w:pos="720"/>
        </w:tabs>
        <w:ind w:left="720" w:hanging="360"/>
      </w:pPr>
      <w:rPr>
        <w:rFonts w:ascii="Symbol" w:hAnsi="Symbol" w:hint="default"/>
        <w:b/>
        <w:i w:val="0"/>
      </w:rPr>
    </w:lvl>
  </w:abstractNum>
  <w:abstractNum w:abstractNumId="7">
    <w:nsid w:val="FFFFFF88"/>
    <w:multiLevelType w:val="singleLevel"/>
    <w:tmpl w:val="DCBE044E"/>
    <w:lvl w:ilvl="0">
      <w:start w:val="1"/>
      <w:numFmt w:val="decimal"/>
      <w:pStyle w:val="ListNumber"/>
      <w:lvlText w:val="%1."/>
      <w:lvlJc w:val="left"/>
      <w:pPr>
        <w:tabs>
          <w:tab w:val="num" w:pos="360"/>
        </w:tabs>
        <w:ind w:left="360" w:hanging="360"/>
      </w:pPr>
    </w:lvl>
  </w:abstractNum>
  <w:abstractNum w:abstractNumId="8">
    <w:nsid w:val="FFFFFF89"/>
    <w:multiLevelType w:val="singleLevel"/>
    <w:tmpl w:val="44527438"/>
    <w:lvl w:ilvl="0">
      <w:start w:val="1"/>
      <w:numFmt w:val="bullet"/>
      <w:lvlText w:val=""/>
      <w:lvlJc w:val="left"/>
      <w:pPr>
        <w:tabs>
          <w:tab w:val="num" w:pos="360"/>
        </w:tabs>
        <w:ind w:left="360" w:hanging="360"/>
      </w:pPr>
      <w:rPr>
        <w:rFonts w:ascii="Symbol" w:hAnsi="Symbol" w:hint="default"/>
      </w:rPr>
    </w:lvl>
  </w:abstractNum>
  <w:abstractNum w:abstractNumId="9">
    <w:nsid w:val="040B46D0"/>
    <w:multiLevelType w:val="hybridMultilevel"/>
    <w:tmpl w:val="E27E9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530BFD"/>
    <w:multiLevelType w:val="hybridMultilevel"/>
    <w:tmpl w:val="491AC5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058D0FC4"/>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9A05EAC"/>
    <w:multiLevelType w:val="multilevel"/>
    <w:tmpl w:val="629210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E72599D"/>
    <w:multiLevelType w:val="hybridMultilevel"/>
    <w:tmpl w:val="93DCF138"/>
    <w:lvl w:ilvl="0" w:tplc="815AF8DC">
      <w:start w:val="1"/>
      <w:numFmt w:val="bullet"/>
      <w:pStyle w:val="RFPQuestionBullet3"/>
      <w:lvlText w:val=""/>
      <w:lvlJc w:val="left"/>
      <w:pPr>
        <w:tabs>
          <w:tab w:val="num" w:pos="1080"/>
        </w:tabs>
        <w:ind w:left="1080" w:hanging="360"/>
      </w:pPr>
      <w:rPr>
        <w:rFonts w:ascii="Symbol" w:hAnsi="Symbol" w:hint="default"/>
        <w:b/>
        <w:i w:val="0"/>
        <w:color w:val="00B2EF"/>
        <w:position w:val="4"/>
        <w:sz w:val="16"/>
        <w:szCs w:val="1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EFD3913"/>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3D21642"/>
    <w:multiLevelType w:val="hybridMultilevel"/>
    <w:tmpl w:val="F7F06934"/>
    <w:lvl w:ilvl="0" w:tplc="01C66B2C">
      <w:start w:val="1"/>
      <w:numFmt w:val="none"/>
      <w:pStyle w:val="CompletionCriteria"/>
      <w:lvlText w:val="Completion Criteria"/>
      <w:lvlJc w:val="left"/>
      <w:pPr>
        <w:tabs>
          <w:tab w:val="num" w:pos="288"/>
        </w:tabs>
        <w:ind w:left="2304" w:hanging="2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5EE0FB7"/>
    <w:multiLevelType w:val="hybridMultilevel"/>
    <w:tmpl w:val="798C5A3C"/>
    <w:lvl w:ilvl="0" w:tplc="15FE05C6">
      <w:start w:val="1"/>
      <w:numFmt w:val="bullet"/>
      <w:pStyle w:val="ListBullet3"/>
      <w:lvlText w:val=""/>
      <w:lvlJc w:val="left"/>
      <w:pPr>
        <w:tabs>
          <w:tab w:val="num" w:pos="1080"/>
        </w:tabs>
        <w:ind w:left="1080" w:hanging="360"/>
      </w:pPr>
      <w:rPr>
        <w:rFonts w:ascii="Symbol" w:hAnsi="Symbol" w:hint="default"/>
        <w:b/>
        <w:i w:val="0"/>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A5156AF"/>
    <w:multiLevelType w:val="hybridMultilevel"/>
    <w:tmpl w:val="CFAC7EFE"/>
    <w:lvl w:ilvl="0" w:tplc="4F7A8C8A">
      <w:start w:val="1"/>
      <w:numFmt w:val="bullet"/>
      <w:pStyle w:val="LegalTextBullet"/>
      <w:lvlText w:val=""/>
      <w:lvlJc w:val="left"/>
      <w:pPr>
        <w:tabs>
          <w:tab w:val="num" w:pos="360"/>
        </w:tabs>
        <w:ind w:left="360" w:hanging="360"/>
      </w:pPr>
      <w:rPr>
        <w:rFonts w:ascii="Wingdings" w:hAnsi="Wingdings" w:hint="default"/>
        <w:b/>
        <w:i w:val="0"/>
        <w:position w:val="4"/>
        <w:sz w:val="12"/>
        <w:szCs w:val="1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1BBD581C"/>
    <w:multiLevelType w:val="hybridMultilevel"/>
    <w:tmpl w:val="C36C8572"/>
    <w:lvl w:ilvl="0" w:tplc="B6740406">
      <w:start w:val="1"/>
      <w:numFmt w:val="decimal"/>
      <w:pStyle w:val="TableTextNumbered"/>
      <w:lvlText w:val="%1."/>
      <w:lvlJc w:val="left"/>
      <w:pPr>
        <w:tabs>
          <w:tab w:val="num" w:pos="360"/>
        </w:tabs>
        <w:ind w:left="360" w:hanging="360"/>
      </w:pPr>
      <w:rPr>
        <w:rFonts w:ascii="Arial" w:hAnsi="Arial" w:hint="default"/>
        <w:sz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BE83A52"/>
    <w:multiLevelType w:val="hybridMultilevel"/>
    <w:tmpl w:val="12A0C708"/>
    <w:lvl w:ilvl="0" w:tplc="6F1C03DA">
      <w:start w:val="1"/>
      <w:numFmt w:val="none"/>
      <w:pStyle w:val="Deliverables"/>
      <w:lvlText w:val="Deliverables"/>
      <w:lvlJc w:val="left"/>
      <w:pPr>
        <w:tabs>
          <w:tab w:val="num" w:pos="360"/>
        </w:tabs>
        <w:ind w:left="1483" w:hanging="14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CAD3D10"/>
    <w:multiLevelType w:val="hybridMultilevel"/>
    <w:tmpl w:val="E3C6C0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D77030B"/>
    <w:multiLevelType w:val="multilevel"/>
    <w:tmpl w:val="AF1C5102"/>
    <w:lvl w:ilvl="0">
      <w:start w:val="1"/>
      <w:numFmt w:val="upperLetter"/>
      <w:lvlText w:val="Schedule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nsid w:val="2067587B"/>
    <w:multiLevelType w:val="hybridMultilevel"/>
    <w:tmpl w:val="65501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1C077B9"/>
    <w:multiLevelType w:val="multilevel"/>
    <w:tmpl w:val="81FC3A04"/>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decimal"/>
      <w:lvlText w:val="%9."/>
      <w:legacy w:legacy="1" w:legacySpace="0" w:legacyIndent="0"/>
      <w:lvlJc w:val="left"/>
    </w:lvl>
  </w:abstractNum>
  <w:abstractNum w:abstractNumId="24">
    <w:nsid w:val="228E60C7"/>
    <w:multiLevelType w:val="hybridMultilevel"/>
    <w:tmpl w:val="19DC8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F07EE9"/>
    <w:multiLevelType w:val="hybridMultilevel"/>
    <w:tmpl w:val="E86E4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4405504"/>
    <w:multiLevelType w:val="hybridMultilevel"/>
    <w:tmpl w:val="87704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263A3ECF"/>
    <w:multiLevelType w:val="hybridMultilevel"/>
    <w:tmpl w:val="72FCD2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B1E6062"/>
    <w:multiLevelType w:val="hybridMultilevel"/>
    <w:tmpl w:val="AB4E4128"/>
    <w:lvl w:ilvl="0" w:tplc="17E4C75E">
      <w:start w:val="1"/>
      <w:numFmt w:val="bullet"/>
      <w:pStyle w:val="ListBullet"/>
      <w:lvlText w:val=""/>
      <w:lvlJc w:val="left"/>
      <w:pPr>
        <w:tabs>
          <w:tab w:val="num" w:pos="360"/>
        </w:tabs>
        <w:ind w:left="360" w:hanging="360"/>
      </w:pPr>
      <w:rPr>
        <w:rFonts w:ascii="Symbol" w:hAnsi="Symbol" w:hint="default"/>
        <w:b/>
        <w:i w:val="0"/>
        <w:color w:val="auto"/>
        <w:position w:val="4"/>
        <w:sz w:val="21"/>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B773552"/>
    <w:multiLevelType w:val="hybridMultilevel"/>
    <w:tmpl w:val="2012A370"/>
    <w:lvl w:ilvl="0" w:tplc="8C8A331C">
      <w:start w:val="1"/>
      <w:numFmt w:val="decimal"/>
      <w:pStyle w:val="Task"/>
      <w:lvlText w:val="Task %1:"/>
      <w:lvlJc w:val="left"/>
      <w:pPr>
        <w:tabs>
          <w:tab w:val="num" w:pos="360"/>
        </w:tabs>
        <w:ind w:left="878" w:hanging="878"/>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CDA6380"/>
    <w:multiLevelType w:val="hybridMultilevel"/>
    <w:tmpl w:val="77DCB20C"/>
    <w:lvl w:ilvl="0" w:tplc="19F65A0E">
      <w:start w:val="1"/>
      <w:numFmt w:val="bullet"/>
      <w:pStyle w:val="RFPQuestionBullet"/>
      <w:lvlText w:val=""/>
      <w:lvlJc w:val="left"/>
      <w:pPr>
        <w:tabs>
          <w:tab w:val="num" w:pos="360"/>
        </w:tabs>
        <w:ind w:left="360" w:hanging="360"/>
      </w:pPr>
      <w:rPr>
        <w:rFonts w:ascii="Symbol" w:hAnsi="Symbol" w:hint="default"/>
        <w:b/>
        <w:i w:val="0"/>
        <w:color w:val="00B2EF"/>
        <w:position w:val="4"/>
        <w:sz w:val="21"/>
        <w:szCs w:val="1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2F644FAE"/>
    <w:multiLevelType w:val="multilevel"/>
    <w:tmpl w:val="FFFAA414"/>
    <w:lvl w:ilvl="0">
      <w:start w:val="1"/>
      <w:numFmt w:val="none"/>
      <w:lvlRestart w:val="0"/>
      <w:suff w:val="nothing"/>
      <w:lvlText w:val=""/>
      <w:lvlJc w:val="left"/>
      <w:pPr>
        <w:ind w:left="357" w:firstLine="0"/>
      </w:pPr>
      <w:rPr>
        <w:rFonts w:hint="default"/>
      </w:rPr>
    </w:lvl>
    <w:lvl w:ilvl="1">
      <w:start w:val="1"/>
      <w:numFmt w:val="decimal"/>
      <w:lvlText w:val="%2."/>
      <w:lvlJc w:val="left"/>
      <w:pPr>
        <w:tabs>
          <w:tab w:val="num" w:pos="717"/>
        </w:tabs>
        <w:ind w:left="717" w:hanging="360"/>
      </w:pPr>
      <w:rPr>
        <w:rFonts w:hint="default"/>
      </w:rPr>
    </w:lvl>
    <w:lvl w:ilvl="2">
      <w:start w:val="1"/>
      <w:numFmt w:val="decimal"/>
      <w:lvlRestart w:val="1"/>
      <w:suff w:val="space"/>
      <w:lvlText w:val="%2.%3"/>
      <w:lvlJc w:val="left"/>
      <w:pPr>
        <w:ind w:left="1077" w:hanging="720"/>
      </w:pPr>
      <w:rPr>
        <w:rFonts w:hint="default"/>
      </w:rPr>
    </w:lvl>
    <w:lvl w:ilvl="3">
      <w:start w:val="1"/>
      <w:numFmt w:val="decimal"/>
      <w:suff w:val="space"/>
      <w:lvlText w:val="%2.%3.%4"/>
      <w:lvlJc w:val="left"/>
      <w:pPr>
        <w:ind w:left="1077" w:hanging="720"/>
      </w:pPr>
      <w:rPr>
        <w:rFonts w:hint="default"/>
      </w:rPr>
    </w:lvl>
    <w:lvl w:ilvl="4">
      <w:start w:val="1"/>
      <w:numFmt w:val="lowerLetter"/>
      <w:lvlRestart w:val="2"/>
      <w:lvlText w:val="%5."/>
      <w:lvlJc w:val="left"/>
      <w:pPr>
        <w:tabs>
          <w:tab w:val="num" w:pos="1077"/>
        </w:tabs>
        <w:ind w:left="1077" w:hanging="720"/>
      </w:pPr>
      <w:rPr>
        <w:rFonts w:hint="default"/>
      </w:rPr>
    </w:lvl>
    <w:lvl w:ilvl="5">
      <w:start w:val="1"/>
      <w:numFmt w:val="decimal"/>
      <w:lvlText w:val="%6."/>
      <w:lvlJc w:val="left"/>
      <w:pPr>
        <w:tabs>
          <w:tab w:val="num" w:pos="1211"/>
        </w:tabs>
        <w:ind w:left="1211" w:hanging="360"/>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6">
      <w:start w:val="1"/>
      <w:numFmt w:val="lowerLetter"/>
      <w:lvlText w:val="(%7)"/>
      <w:lvlJc w:val="left"/>
      <w:pPr>
        <w:tabs>
          <w:tab w:val="num" w:pos="1778"/>
        </w:tabs>
        <w:ind w:left="1778" w:hanging="360"/>
      </w:pPr>
      <w:rPr>
        <w:rFonts w:hint="default"/>
        <w:color w:val="auto"/>
      </w:rPr>
    </w:lvl>
    <w:lvl w:ilvl="7">
      <w:start w:val="1"/>
      <w:numFmt w:val="lowerRoman"/>
      <w:lvlText w:val="(%8)"/>
      <w:lvlJc w:val="left"/>
      <w:pPr>
        <w:tabs>
          <w:tab w:val="num" w:pos="2157"/>
        </w:tabs>
        <w:ind w:left="2211" w:hanging="414"/>
      </w:pPr>
      <w:rPr>
        <w:rFonts w:hint="default"/>
      </w:rPr>
    </w:lvl>
    <w:lvl w:ilvl="8">
      <w:start w:val="1"/>
      <w:numFmt w:val="decimal"/>
      <w:lvlText w:val="(%9)"/>
      <w:lvlJc w:val="left"/>
      <w:pPr>
        <w:tabs>
          <w:tab w:val="num" w:pos="2517"/>
        </w:tabs>
        <w:ind w:left="2517" w:hanging="360"/>
      </w:pPr>
      <w:rPr>
        <w:rFonts w:hint="default"/>
      </w:rPr>
    </w:lvl>
  </w:abstractNum>
  <w:abstractNum w:abstractNumId="32">
    <w:nsid w:val="303D3ED5"/>
    <w:multiLevelType w:val="hybridMultilevel"/>
    <w:tmpl w:val="87AC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3A87FA3"/>
    <w:multiLevelType w:val="hybridMultilevel"/>
    <w:tmpl w:val="7A58E7A0"/>
    <w:lvl w:ilvl="0" w:tplc="7E445344">
      <w:start w:val="1"/>
      <w:numFmt w:val="bullet"/>
      <w:lvlRestart w:val="0"/>
      <w:pStyle w:val="TableTextBullet2"/>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3B321EBC"/>
    <w:multiLevelType w:val="multilevel"/>
    <w:tmpl w:val="BC84B686"/>
    <w:lvl w:ilvl="0">
      <w:start w:val="1"/>
      <w:numFmt w:val="decimal"/>
      <w:pStyle w:val="RFPQuestionList"/>
      <w:lvlText w:val="%1."/>
      <w:lvlJc w:val="left"/>
      <w:pPr>
        <w:tabs>
          <w:tab w:val="num" w:pos="360"/>
        </w:tabs>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35">
    <w:nsid w:val="3D005FB0"/>
    <w:multiLevelType w:val="hybridMultilevel"/>
    <w:tmpl w:val="6F22D368"/>
    <w:lvl w:ilvl="0" w:tplc="F49CA86C">
      <w:start w:val="1"/>
      <w:numFmt w:val="bullet"/>
      <w:pStyle w:val="TableTextBullet"/>
      <w:lvlText w:val="l"/>
      <w:lvlJc w:val="left"/>
      <w:pPr>
        <w:ind w:left="360" w:hanging="360"/>
      </w:pPr>
      <w:rPr>
        <w:rFonts w:ascii="Wingdings" w:hAnsi="Wingdings" w:hint="default"/>
        <w:color w:val="auto"/>
        <w:position w:val="4"/>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DF21B09"/>
    <w:multiLevelType w:val="hybridMultilevel"/>
    <w:tmpl w:val="C520E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E8771ED"/>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nsid w:val="47874652"/>
    <w:multiLevelType w:val="hybridMultilevel"/>
    <w:tmpl w:val="F594B240"/>
    <w:lvl w:ilvl="0" w:tplc="AD66CE36">
      <w:start w:val="1"/>
      <w:numFmt w:val="bullet"/>
      <w:pStyle w:val="POV"/>
      <w:lvlText w:val=""/>
      <w:lvlJc w:val="left"/>
      <w:pPr>
        <w:tabs>
          <w:tab w:val="num" w:pos="360"/>
        </w:tabs>
        <w:ind w:left="360" w:hanging="360"/>
      </w:pPr>
      <w:rPr>
        <w:rFonts w:ascii="Symbol" w:hAnsi="Symbol" w:hint="default"/>
        <w:b/>
        <w:i w:val="0"/>
        <w:color w:val="808080"/>
        <w:position w:val="4"/>
        <w:sz w:val="21"/>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9311377"/>
    <w:multiLevelType w:val="multilevel"/>
    <w:tmpl w:val="BF7202D2"/>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pStyle w:val="Heading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4C522D73"/>
    <w:multiLevelType w:val="multilevel"/>
    <w:tmpl w:val="42D2CA44"/>
    <w:lvl w:ilvl="0">
      <w:start w:val="1"/>
      <w:numFmt w:val="upperLetter"/>
      <w:pStyle w:val="AppendixHeading1"/>
      <w:lvlText w:val="%1."/>
      <w:lvlJc w:val="left"/>
      <w:pPr>
        <w:tabs>
          <w:tab w:val="num" w:pos="432"/>
        </w:tabs>
        <w:ind w:left="432" w:hanging="432"/>
      </w:pPr>
      <w:rPr>
        <w:rFonts w:hint="default"/>
      </w:rPr>
    </w:lvl>
    <w:lvl w:ilvl="1">
      <w:start w:val="1"/>
      <w:numFmt w:val="decimal"/>
      <w:pStyle w:val="AppendixHeading2"/>
      <w:lvlText w:val="%1.%2."/>
      <w:lvlJc w:val="left"/>
      <w:pPr>
        <w:tabs>
          <w:tab w:val="num" w:pos="576"/>
        </w:tabs>
        <w:ind w:left="576" w:hanging="576"/>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864"/>
        </w:tabs>
        <w:ind w:left="864" w:hanging="864"/>
      </w:pPr>
      <w:rPr>
        <w:rFonts w:hint="default"/>
      </w:rPr>
    </w:lvl>
    <w:lvl w:ilvl="4">
      <w:start w:val="1"/>
      <w:numFmt w:val="none"/>
      <w:lvlText w:val="%1.%2.%3.%4.%5"/>
      <w:lvlJc w:val="left"/>
      <w:pPr>
        <w:tabs>
          <w:tab w:val="num" w:pos="1008"/>
        </w:tabs>
        <w:ind w:left="1008" w:hanging="1008"/>
      </w:pPr>
      <w:rPr>
        <w:rFonts w:hint="default"/>
      </w:rPr>
    </w:lvl>
    <w:lvl w:ilvl="5">
      <w:start w:val="1"/>
      <w:numFmt w:val="none"/>
      <w:lvlText w:val="%1.%2.%3.%4.%5.%6"/>
      <w:lvlJc w:val="left"/>
      <w:pPr>
        <w:tabs>
          <w:tab w:val="num" w:pos="1152"/>
        </w:tabs>
        <w:ind w:left="1152" w:hanging="1152"/>
      </w:pPr>
      <w:rPr>
        <w:rFonts w:hint="default"/>
      </w:rPr>
    </w:lvl>
    <w:lvl w:ilvl="6">
      <w:start w:val="1"/>
      <w:numFmt w:val="none"/>
      <w:lvlText w:val="%1.%2.%3.%4.%5.%6.%7"/>
      <w:lvlJc w:val="left"/>
      <w:pPr>
        <w:tabs>
          <w:tab w:val="num" w:pos="1296"/>
        </w:tabs>
        <w:ind w:left="1296" w:hanging="1296"/>
      </w:pPr>
      <w:rPr>
        <w:rFonts w:hint="default"/>
      </w:rPr>
    </w:lvl>
    <w:lvl w:ilvl="7">
      <w:start w:val="1"/>
      <w:numFmt w:val="none"/>
      <w:lvlText w:val="%1.%2.%3.%4.%5.%6.%7.%8"/>
      <w:lvlJc w:val="left"/>
      <w:pPr>
        <w:tabs>
          <w:tab w:val="num" w:pos="1440"/>
        </w:tabs>
        <w:ind w:left="1440" w:hanging="1440"/>
      </w:pPr>
      <w:rPr>
        <w:rFonts w:hint="default"/>
      </w:rPr>
    </w:lvl>
    <w:lvl w:ilvl="8">
      <w:start w:val="1"/>
      <w:numFmt w:val="none"/>
      <w:lvlText w:val="%1.%2.%3.%4.%5.%6.%7.%8.%9"/>
      <w:lvlJc w:val="left"/>
      <w:pPr>
        <w:tabs>
          <w:tab w:val="num" w:pos="1584"/>
        </w:tabs>
        <w:ind w:left="1584" w:hanging="1584"/>
      </w:pPr>
      <w:rPr>
        <w:rFonts w:hint="default"/>
      </w:rPr>
    </w:lvl>
  </w:abstractNum>
  <w:abstractNum w:abstractNumId="41">
    <w:nsid w:val="4D335B3D"/>
    <w:multiLevelType w:val="multilevel"/>
    <w:tmpl w:val="F0D84BAC"/>
    <w:lvl w:ilvl="0">
      <w:start w:val="1"/>
      <w:numFmt w:val="none"/>
      <w:lvlRestart w:val="0"/>
      <w:pStyle w:val="CNInternalNoteBegin"/>
      <w:suff w:val="nothing"/>
      <w:lvlText w:val=""/>
      <w:lvlJc w:val="left"/>
      <w:pPr>
        <w:tabs>
          <w:tab w:val="num" w:pos="360"/>
        </w:tabs>
        <w:ind w:left="0" w:firstLine="0"/>
      </w:pPr>
    </w:lvl>
    <w:lvl w:ilvl="1">
      <w:start w:val="1"/>
      <w:numFmt w:val="lowerLetter"/>
      <w:pStyle w:val="CNInternalNoteLevel1List"/>
      <w:lvlText w:val="%2."/>
      <w:lvlJc w:val="left"/>
      <w:pPr>
        <w:tabs>
          <w:tab w:val="num" w:pos="360"/>
        </w:tabs>
        <w:ind w:left="360" w:hanging="360"/>
      </w:pPr>
    </w:lvl>
    <w:lvl w:ilvl="2">
      <w:start w:val="1"/>
      <w:numFmt w:val="decimal"/>
      <w:pStyle w:val="CNInternalNoteLevel2List"/>
      <w:lvlText w:val="%3."/>
      <w:lvlJc w:val="left"/>
      <w:pPr>
        <w:tabs>
          <w:tab w:val="num" w:pos="720"/>
        </w:tabs>
        <w:ind w:left="720" w:hanging="36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42">
    <w:nsid w:val="4E2D6B40"/>
    <w:multiLevelType w:val="hybridMultilevel"/>
    <w:tmpl w:val="9738A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0DD057C"/>
    <w:multiLevelType w:val="hybridMultilevel"/>
    <w:tmpl w:val="E04C7638"/>
    <w:lvl w:ilvl="0" w:tplc="9884979C">
      <w:start w:val="2"/>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55BC538C"/>
    <w:multiLevelType w:val="hybridMultilevel"/>
    <w:tmpl w:val="E37E1964"/>
    <w:lvl w:ilvl="0" w:tplc="FFFFFFFF">
      <w:start w:val="1"/>
      <w:numFmt w:val="lowerRoman"/>
      <w:pStyle w:val="RFPQuestionList3"/>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58963015"/>
    <w:multiLevelType w:val="hybridMultilevel"/>
    <w:tmpl w:val="0EE252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99E3E2E"/>
    <w:multiLevelType w:val="hybridMultilevel"/>
    <w:tmpl w:val="CEECE242"/>
    <w:lvl w:ilvl="0" w:tplc="C1961062">
      <w:start w:val="1"/>
      <w:numFmt w:val="bullet"/>
      <w:pStyle w:val="TableTextBullet3"/>
      <w:lvlText w:val=""/>
      <w:lvlJc w:val="left"/>
      <w:pPr>
        <w:ind w:left="1080" w:hanging="360"/>
      </w:pPr>
      <w:rPr>
        <w:rFonts w:ascii="Symbol" w:hAnsi="Symbol" w:hint="default"/>
      </w:rPr>
    </w:lvl>
    <w:lvl w:ilvl="1" w:tplc="057A520E" w:tentative="1">
      <w:start w:val="1"/>
      <w:numFmt w:val="bullet"/>
      <w:lvlText w:val="o"/>
      <w:lvlJc w:val="left"/>
      <w:pPr>
        <w:tabs>
          <w:tab w:val="num" w:pos="1440"/>
        </w:tabs>
        <w:ind w:left="1440" w:hanging="360"/>
      </w:pPr>
      <w:rPr>
        <w:rFonts w:ascii="Courier New" w:hAnsi="Courier New" w:cs="Courier New" w:hint="default"/>
      </w:rPr>
    </w:lvl>
    <w:lvl w:ilvl="2" w:tplc="55D2E2E2" w:tentative="1">
      <w:start w:val="1"/>
      <w:numFmt w:val="bullet"/>
      <w:lvlText w:val=""/>
      <w:lvlJc w:val="left"/>
      <w:pPr>
        <w:tabs>
          <w:tab w:val="num" w:pos="2160"/>
        </w:tabs>
        <w:ind w:left="2160" w:hanging="360"/>
      </w:pPr>
      <w:rPr>
        <w:rFonts w:ascii="Wingdings" w:hAnsi="Wingdings" w:hint="default"/>
      </w:rPr>
    </w:lvl>
    <w:lvl w:ilvl="3" w:tplc="A142F22E" w:tentative="1">
      <w:start w:val="1"/>
      <w:numFmt w:val="bullet"/>
      <w:lvlText w:val=""/>
      <w:lvlJc w:val="left"/>
      <w:pPr>
        <w:tabs>
          <w:tab w:val="num" w:pos="2880"/>
        </w:tabs>
        <w:ind w:left="2880" w:hanging="360"/>
      </w:pPr>
      <w:rPr>
        <w:rFonts w:ascii="Symbol" w:hAnsi="Symbol" w:hint="default"/>
      </w:rPr>
    </w:lvl>
    <w:lvl w:ilvl="4" w:tplc="9140D070" w:tentative="1">
      <w:start w:val="1"/>
      <w:numFmt w:val="bullet"/>
      <w:lvlText w:val="o"/>
      <w:lvlJc w:val="left"/>
      <w:pPr>
        <w:tabs>
          <w:tab w:val="num" w:pos="3600"/>
        </w:tabs>
        <w:ind w:left="3600" w:hanging="360"/>
      </w:pPr>
      <w:rPr>
        <w:rFonts w:ascii="Courier New" w:hAnsi="Courier New" w:cs="Courier New" w:hint="default"/>
      </w:rPr>
    </w:lvl>
    <w:lvl w:ilvl="5" w:tplc="F348C2C0" w:tentative="1">
      <w:start w:val="1"/>
      <w:numFmt w:val="bullet"/>
      <w:lvlText w:val=""/>
      <w:lvlJc w:val="left"/>
      <w:pPr>
        <w:tabs>
          <w:tab w:val="num" w:pos="4320"/>
        </w:tabs>
        <w:ind w:left="4320" w:hanging="360"/>
      </w:pPr>
      <w:rPr>
        <w:rFonts w:ascii="Wingdings" w:hAnsi="Wingdings" w:hint="default"/>
      </w:rPr>
    </w:lvl>
    <w:lvl w:ilvl="6" w:tplc="C130C68A" w:tentative="1">
      <w:start w:val="1"/>
      <w:numFmt w:val="bullet"/>
      <w:lvlText w:val=""/>
      <w:lvlJc w:val="left"/>
      <w:pPr>
        <w:tabs>
          <w:tab w:val="num" w:pos="5040"/>
        </w:tabs>
        <w:ind w:left="5040" w:hanging="360"/>
      </w:pPr>
      <w:rPr>
        <w:rFonts w:ascii="Symbol" w:hAnsi="Symbol" w:hint="default"/>
      </w:rPr>
    </w:lvl>
    <w:lvl w:ilvl="7" w:tplc="4D6205C2" w:tentative="1">
      <w:start w:val="1"/>
      <w:numFmt w:val="bullet"/>
      <w:lvlText w:val="o"/>
      <w:lvlJc w:val="left"/>
      <w:pPr>
        <w:tabs>
          <w:tab w:val="num" w:pos="5760"/>
        </w:tabs>
        <w:ind w:left="5760" w:hanging="360"/>
      </w:pPr>
      <w:rPr>
        <w:rFonts w:ascii="Courier New" w:hAnsi="Courier New" w:cs="Courier New" w:hint="default"/>
      </w:rPr>
    </w:lvl>
    <w:lvl w:ilvl="8" w:tplc="5C545DE0" w:tentative="1">
      <w:start w:val="1"/>
      <w:numFmt w:val="bullet"/>
      <w:lvlText w:val=""/>
      <w:lvlJc w:val="left"/>
      <w:pPr>
        <w:tabs>
          <w:tab w:val="num" w:pos="6480"/>
        </w:tabs>
        <w:ind w:left="6480" w:hanging="360"/>
      </w:pPr>
      <w:rPr>
        <w:rFonts w:ascii="Wingdings" w:hAnsi="Wingdings" w:hint="default"/>
      </w:rPr>
    </w:lvl>
  </w:abstractNum>
  <w:abstractNum w:abstractNumId="47">
    <w:nsid w:val="5F4227F9"/>
    <w:multiLevelType w:val="hybridMultilevel"/>
    <w:tmpl w:val="B51C6F64"/>
    <w:lvl w:ilvl="0" w:tplc="DF729B56">
      <w:start w:val="1"/>
      <w:numFmt w:val="lowerLetter"/>
      <w:pStyle w:val="RFPQuestionList2"/>
      <w:lvlText w:val="%1."/>
      <w:lvlJc w:val="left"/>
      <w:pPr>
        <w:tabs>
          <w:tab w:val="num" w:pos="720"/>
        </w:tabs>
        <w:ind w:left="72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8">
    <w:nsid w:val="670A4813"/>
    <w:multiLevelType w:val="hybridMultilevel"/>
    <w:tmpl w:val="66CCF62A"/>
    <w:lvl w:ilvl="0" w:tplc="4009000F">
      <w:start w:val="1"/>
      <w:numFmt w:val="decimal"/>
      <w:lvlText w:val="%1."/>
      <w:lvlJc w:val="left"/>
      <w:pPr>
        <w:tabs>
          <w:tab w:val="num" w:pos="720"/>
        </w:tabs>
        <w:ind w:left="720" w:hanging="360"/>
      </w:p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49">
    <w:nsid w:val="68F30452"/>
    <w:multiLevelType w:val="hybridMultilevel"/>
    <w:tmpl w:val="5D9E1514"/>
    <w:lvl w:ilvl="0" w:tplc="97122738">
      <w:start w:val="1"/>
      <w:numFmt w:val="none"/>
      <w:pStyle w:val="Description"/>
      <w:lvlText w:val="Description"/>
      <w:lvlJc w:val="left"/>
      <w:pPr>
        <w:tabs>
          <w:tab w:val="num" w:pos="144"/>
        </w:tabs>
        <w:ind w:left="1440" w:hanging="1440"/>
      </w:pPr>
      <w:rPr>
        <w:rFonts w:hint="default"/>
      </w:rPr>
    </w:lvl>
    <w:lvl w:ilvl="1" w:tplc="DCCE64BE">
      <w:start w:val="1"/>
      <w:numFmt w:val="decimal"/>
      <w:lvlText w:val="%2."/>
      <w:lvlJc w:val="left"/>
      <w:pPr>
        <w:tabs>
          <w:tab w:val="num" w:pos="1440"/>
        </w:tabs>
        <w:ind w:left="1440" w:hanging="360"/>
      </w:pPr>
      <w:rPr>
        <w:rFonts w:hint="default"/>
        <w:color w:val="993366"/>
      </w:rPr>
    </w:lvl>
    <w:lvl w:ilvl="2" w:tplc="511E5CF4" w:tentative="1">
      <w:start w:val="1"/>
      <w:numFmt w:val="lowerRoman"/>
      <w:lvlText w:val="%3."/>
      <w:lvlJc w:val="right"/>
      <w:pPr>
        <w:tabs>
          <w:tab w:val="num" w:pos="2160"/>
        </w:tabs>
        <w:ind w:left="2160" w:hanging="180"/>
      </w:pPr>
    </w:lvl>
    <w:lvl w:ilvl="3" w:tplc="668EC246" w:tentative="1">
      <w:start w:val="1"/>
      <w:numFmt w:val="decimal"/>
      <w:lvlText w:val="%4."/>
      <w:lvlJc w:val="left"/>
      <w:pPr>
        <w:tabs>
          <w:tab w:val="num" w:pos="2880"/>
        </w:tabs>
        <w:ind w:left="2880" w:hanging="360"/>
      </w:pPr>
    </w:lvl>
    <w:lvl w:ilvl="4" w:tplc="93DCEDC0" w:tentative="1">
      <w:start w:val="1"/>
      <w:numFmt w:val="lowerLetter"/>
      <w:lvlText w:val="%5."/>
      <w:lvlJc w:val="left"/>
      <w:pPr>
        <w:tabs>
          <w:tab w:val="num" w:pos="3600"/>
        </w:tabs>
        <w:ind w:left="3600" w:hanging="360"/>
      </w:pPr>
    </w:lvl>
    <w:lvl w:ilvl="5" w:tplc="63E24AF6" w:tentative="1">
      <w:start w:val="1"/>
      <w:numFmt w:val="lowerRoman"/>
      <w:lvlText w:val="%6."/>
      <w:lvlJc w:val="right"/>
      <w:pPr>
        <w:tabs>
          <w:tab w:val="num" w:pos="4320"/>
        </w:tabs>
        <w:ind w:left="4320" w:hanging="180"/>
      </w:pPr>
    </w:lvl>
    <w:lvl w:ilvl="6" w:tplc="56264000" w:tentative="1">
      <w:start w:val="1"/>
      <w:numFmt w:val="decimal"/>
      <w:lvlText w:val="%7."/>
      <w:lvlJc w:val="left"/>
      <w:pPr>
        <w:tabs>
          <w:tab w:val="num" w:pos="5040"/>
        </w:tabs>
        <w:ind w:left="5040" w:hanging="360"/>
      </w:pPr>
    </w:lvl>
    <w:lvl w:ilvl="7" w:tplc="D2D4A15E" w:tentative="1">
      <w:start w:val="1"/>
      <w:numFmt w:val="lowerLetter"/>
      <w:lvlText w:val="%8."/>
      <w:lvlJc w:val="left"/>
      <w:pPr>
        <w:tabs>
          <w:tab w:val="num" w:pos="5760"/>
        </w:tabs>
        <w:ind w:left="5760" w:hanging="360"/>
      </w:pPr>
    </w:lvl>
    <w:lvl w:ilvl="8" w:tplc="087AAA86" w:tentative="1">
      <w:start w:val="1"/>
      <w:numFmt w:val="lowerRoman"/>
      <w:lvlText w:val="%9."/>
      <w:lvlJc w:val="right"/>
      <w:pPr>
        <w:tabs>
          <w:tab w:val="num" w:pos="6480"/>
        </w:tabs>
        <w:ind w:left="6480" w:hanging="180"/>
      </w:pPr>
    </w:lvl>
  </w:abstractNum>
  <w:abstractNum w:abstractNumId="50">
    <w:nsid w:val="69DB4BF9"/>
    <w:multiLevelType w:val="hybridMultilevel"/>
    <w:tmpl w:val="C65412E2"/>
    <w:lvl w:ilvl="0" w:tplc="BB543EFC">
      <w:start w:val="1"/>
      <w:numFmt w:val="bullet"/>
      <w:pStyle w:val="CoverLetterBullet"/>
      <w:lvlText w:val=""/>
      <w:lvlJc w:val="left"/>
      <w:pPr>
        <w:tabs>
          <w:tab w:val="num" w:pos="720"/>
        </w:tabs>
        <w:ind w:left="720" w:hanging="360"/>
      </w:pPr>
      <w:rPr>
        <w:rFonts w:ascii="Wingdings" w:hAnsi="Wingdings" w:hint="default"/>
        <w:b/>
        <w:i w:val="0"/>
        <w:position w:val="4"/>
        <w:sz w:val="12"/>
        <w:szCs w:val="1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6F347F4D"/>
    <w:multiLevelType w:val="hybridMultilevel"/>
    <w:tmpl w:val="E6DC27FC"/>
    <w:lvl w:ilvl="0" w:tplc="08090003">
      <w:start w:val="1"/>
      <w:numFmt w:val="bullet"/>
      <w:lvlText w:val="o"/>
      <w:lvlJc w:val="left"/>
      <w:pPr>
        <w:ind w:left="720" w:hanging="360"/>
      </w:pPr>
      <w:rPr>
        <w:rFonts w:ascii="Courier New" w:hAnsi="Courier New" w:cs="Courier New" w:hint="default"/>
        <w:b/>
        <w:i w:val="0"/>
        <w:color w:val="auto"/>
        <w:position w:val="4"/>
        <w:sz w:val="21"/>
        <w:szCs w:val="1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70194B19"/>
    <w:multiLevelType w:val="multilevel"/>
    <w:tmpl w:val="8360728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666"/>
        </w:tabs>
        <w:ind w:left="666" w:hanging="576"/>
      </w:pPr>
      <w:rPr>
        <w:rFonts w:hint="default"/>
        <w:color w:val="8DB3E2"/>
      </w:rPr>
    </w:lvl>
    <w:lvl w:ilvl="2">
      <w:start w:val="1"/>
      <w:numFmt w:val="decimal"/>
      <w:lvlText w:val="%1.%2.%3"/>
      <w:lvlJc w:val="left"/>
      <w:pPr>
        <w:tabs>
          <w:tab w:val="num" w:pos="1800"/>
        </w:tabs>
        <w:ind w:left="1800" w:hanging="720"/>
      </w:pPr>
      <w:rPr>
        <w:rFonts w:hint="default"/>
        <w:b/>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720F6F5A"/>
    <w:multiLevelType w:val="hybridMultilevel"/>
    <w:tmpl w:val="192CF9D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nsid w:val="722D6966"/>
    <w:multiLevelType w:val="hybridMultilevel"/>
    <w:tmpl w:val="7B2E04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2380E0F"/>
    <w:multiLevelType w:val="multilevel"/>
    <w:tmpl w:val="E3781368"/>
    <w:lvl w:ilvl="0">
      <w:start w:val="1"/>
      <w:numFmt w:val="none"/>
      <w:lvlRestart w:val="0"/>
      <w:suff w:val="nothing"/>
      <w:lvlText w:val=""/>
      <w:lvlJc w:val="left"/>
      <w:pPr>
        <w:ind w:left="0" w:firstLine="0"/>
      </w:pPr>
      <w:rPr>
        <w:rFonts w:hint="default"/>
      </w:rPr>
    </w:lvl>
    <w:lvl w:ilvl="1">
      <w:start w:val="1"/>
      <w:numFmt w:val="none"/>
      <w:lvlRestart w:val="0"/>
      <w:pStyle w:val="CNGuidanceHeading"/>
      <w:suff w:val="nothing"/>
      <w:lvlText w:val=""/>
      <w:lvlJc w:val="left"/>
      <w:pPr>
        <w:ind w:left="0" w:firstLine="0"/>
      </w:pPr>
      <w:rPr>
        <w:rFonts w:hint="default"/>
      </w:rPr>
    </w:lvl>
    <w:lvl w:ilvl="2">
      <w:start w:val="1"/>
      <w:numFmt w:val="none"/>
      <w:lvlRestart w:val="0"/>
      <w:pStyle w:val="CNGuidanceText"/>
      <w:suff w:val="nothing"/>
      <w:lvlText w:val=""/>
      <w:lvlJc w:val="left"/>
      <w:pPr>
        <w:ind w:left="0" w:firstLine="0"/>
      </w:pPr>
      <w:rPr>
        <w:rFonts w:hint="default"/>
      </w:rPr>
    </w:lvl>
    <w:lvl w:ilvl="3">
      <w:start w:val="1"/>
      <w:numFmt w:val="lowerLetter"/>
      <w:pStyle w:val="CNGuidanceLevel1List"/>
      <w:lvlText w:val="%4%2."/>
      <w:lvlJc w:val="left"/>
      <w:pPr>
        <w:tabs>
          <w:tab w:val="num" w:pos="360"/>
        </w:tabs>
        <w:ind w:left="360" w:hanging="360"/>
      </w:pPr>
      <w:rPr>
        <w:rFonts w:hint="default"/>
      </w:rPr>
    </w:lvl>
    <w:lvl w:ilvl="4">
      <w:start w:val="1"/>
      <w:numFmt w:val="none"/>
      <w:lvlRestart w:val="0"/>
      <w:pStyle w:val="CNGuidanceLevel1Bullet"/>
      <w:lvlText w:val="●"/>
      <w:lvlJc w:val="left"/>
      <w:pPr>
        <w:tabs>
          <w:tab w:val="num" w:pos="360"/>
        </w:tabs>
        <w:ind w:left="360" w:hanging="360"/>
      </w:pPr>
      <w:rPr>
        <w:rFonts w:hint="default"/>
      </w:rPr>
    </w:lvl>
    <w:lvl w:ilvl="5">
      <w:start w:val="1"/>
      <w:numFmt w:val="decimal"/>
      <w:pStyle w:val="CNGuidanceLevel2List"/>
      <w:lvlText w:val="%6%3."/>
      <w:lvlJc w:val="left"/>
      <w:pPr>
        <w:tabs>
          <w:tab w:val="num" w:pos="720"/>
        </w:tabs>
        <w:ind w:left="720" w:hanging="360"/>
      </w:pPr>
      <w:rPr>
        <w:rFonts w:hint="default"/>
      </w:rPr>
    </w:lvl>
    <w:lvl w:ilvl="6">
      <w:start w:val="1"/>
      <w:numFmt w:val="none"/>
      <w:lvlRestart w:val="0"/>
      <w:pStyle w:val="CNGuidanceLevel2Bullet"/>
      <w:lvlText w:val="●"/>
      <w:lvlJc w:val="left"/>
      <w:pPr>
        <w:tabs>
          <w:tab w:val="num" w:pos="720"/>
        </w:tabs>
        <w:ind w:left="720" w:hanging="36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6">
    <w:nsid w:val="779F4E76"/>
    <w:multiLevelType w:val="hybridMultilevel"/>
    <w:tmpl w:val="237A87D4"/>
    <w:lvl w:ilvl="0" w:tplc="133653C4">
      <w:start w:val="1"/>
      <w:numFmt w:val="bullet"/>
      <w:lvlRestart w:val="0"/>
      <w:pStyle w:val="RFPQuestionBullet2"/>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nsid w:val="78146492"/>
    <w:multiLevelType w:val="hybridMultilevel"/>
    <w:tmpl w:val="28E65A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nsid w:val="7AA44778"/>
    <w:multiLevelType w:val="hybridMultilevel"/>
    <w:tmpl w:val="4684B140"/>
    <w:lvl w:ilvl="0" w:tplc="F6C0DDC2">
      <w:start w:val="1"/>
      <w:numFmt w:val="lowerRoman"/>
      <w:pStyle w:val="List3"/>
      <w:lvlText w:val="%1."/>
      <w:lvlJc w:val="left"/>
      <w:pPr>
        <w:tabs>
          <w:tab w:val="num" w:pos="926"/>
        </w:tabs>
        <w:ind w:left="926"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9">
    <w:nsid w:val="7B1528D1"/>
    <w:multiLevelType w:val="hybridMultilevel"/>
    <w:tmpl w:val="14C2AA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E1D61A4"/>
    <w:multiLevelType w:val="hybridMultilevel"/>
    <w:tmpl w:val="3580C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EA43493"/>
    <w:multiLevelType w:val="multilevel"/>
    <w:tmpl w:val="3440E2E8"/>
    <w:lvl w:ilvl="0">
      <w:start w:val="1"/>
      <w:numFmt w:val="none"/>
      <w:suff w:val="nothing"/>
      <w:lvlText w:val="%1"/>
      <w:lvlJc w:val="left"/>
      <w:pPr>
        <w:ind w:left="0" w:firstLine="0"/>
      </w:pPr>
      <w:rPr>
        <w:rFonts w:ascii="Arial" w:hAnsi="Arial" w:hint="default"/>
        <w:b/>
        <w:i w:val="0"/>
        <w:sz w:val="22"/>
      </w:rPr>
    </w:lvl>
    <w:lvl w:ilvl="1">
      <w:start w:val="1"/>
      <w:numFmt w:val="decimal"/>
      <w:lvlText w:val="%1%2.0"/>
      <w:lvlJc w:val="left"/>
      <w:pPr>
        <w:tabs>
          <w:tab w:val="num" w:pos="576"/>
        </w:tabs>
        <w:ind w:left="576" w:hanging="576"/>
      </w:pPr>
      <w:rPr>
        <w:rFonts w:ascii="Arial" w:hAnsi="Arial" w:hint="default"/>
        <w:b/>
        <w:i w:val="0"/>
        <w:sz w:val="22"/>
      </w:rPr>
    </w:lvl>
    <w:lvl w:ilvl="2">
      <w:start w:val="1"/>
      <w:numFmt w:val="decimal"/>
      <w:lvlText w:val="%1%2.%3"/>
      <w:lvlJc w:val="left"/>
      <w:pPr>
        <w:tabs>
          <w:tab w:val="num" w:pos="576"/>
        </w:tabs>
        <w:ind w:left="576" w:hanging="576"/>
      </w:pPr>
      <w:rPr>
        <w:rFonts w:ascii="Arial" w:hAnsi="Arial" w:hint="default"/>
        <w:b/>
        <w:i w:val="0"/>
        <w:sz w:val="20"/>
      </w:rPr>
    </w:lvl>
    <w:lvl w:ilvl="3">
      <w:start w:val="1"/>
      <w:numFmt w:val="lowerLetter"/>
      <w:pStyle w:val="Level1a"/>
      <w:lvlText w:val="%1%4."/>
      <w:lvlJc w:val="left"/>
      <w:pPr>
        <w:tabs>
          <w:tab w:val="num" w:pos="720"/>
        </w:tabs>
        <w:ind w:left="360" w:hanging="360"/>
      </w:pPr>
      <w:rPr>
        <w:rFonts w:hint="default"/>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720"/>
        </w:tabs>
        <w:ind w:left="720" w:hanging="360"/>
      </w:pPr>
      <w:rPr>
        <w:rFonts w:hint="default"/>
      </w:rPr>
    </w:lvl>
    <w:lvl w:ilvl="5">
      <w:start w:val="1"/>
      <w:numFmt w:val="lowerLetter"/>
      <w:lvlText w:val="%1(%6)"/>
      <w:lvlJc w:val="left"/>
      <w:pPr>
        <w:tabs>
          <w:tab w:val="num" w:pos="1440"/>
        </w:tabs>
        <w:ind w:left="720" w:firstLine="0"/>
      </w:pPr>
      <w:rPr>
        <w:rFonts w:hint="default"/>
      </w:rPr>
    </w:lvl>
    <w:lvl w:ilvl="6">
      <w:start w:val="1"/>
      <w:numFmt w:val="lowerRoman"/>
      <w:lvlText w:val="(%7)"/>
      <w:lvlJc w:val="left"/>
      <w:pPr>
        <w:tabs>
          <w:tab w:val="num" w:pos="1800"/>
        </w:tabs>
        <w:ind w:left="1440" w:hanging="360"/>
      </w:pPr>
      <w:rPr>
        <w:rFonts w:hint="default"/>
      </w:rPr>
    </w:lvl>
    <w:lvl w:ilvl="7">
      <w:start w:val="1"/>
      <w:numFmt w:val="decimal"/>
      <w:lvlText w:val="(%8)"/>
      <w:lvlJc w:val="left"/>
      <w:pPr>
        <w:tabs>
          <w:tab w:val="num" w:pos="1800"/>
        </w:tabs>
        <w:ind w:left="1800" w:hanging="360"/>
      </w:pPr>
      <w:rPr>
        <w:rFonts w:hint="default"/>
      </w:rPr>
    </w:lvl>
    <w:lvl w:ilvl="8">
      <w:start w:val="1"/>
      <w:numFmt w:val="lowerRoman"/>
      <w:lvlText w:val="(%9)"/>
      <w:lvlJc w:val="left"/>
      <w:pPr>
        <w:tabs>
          <w:tab w:val="num" w:pos="2520"/>
        </w:tabs>
        <w:ind w:left="2160" w:hanging="360"/>
      </w:pPr>
      <w:rPr>
        <w:rFonts w:hint="default"/>
      </w:rPr>
    </w:lvl>
  </w:abstractNum>
  <w:abstractNum w:abstractNumId="62">
    <w:nsid w:val="7EE5767E"/>
    <w:multiLevelType w:val="hybridMultilevel"/>
    <w:tmpl w:val="79C03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17"/>
  </w:num>
  <w:num w:numId="3">
    <w:abstractNumId w:val="29"/>
  </w:num>
  <w:num w:numId="4">
    <w:abstractNumId w:val="49"/>
  </w:num>
  <w:num w:numId="5">
    <w:abstractNumId w:val="19"/>
  </w:num>
  <w:num w:numId="6">
    <w:abstractNumId w:val="15"/>
  </w:num>
  <w:num w:numId="7">
    <w:abstractNumId w:val="61"/>
  </w:num>
  <w:num w:numId="8">
    <w:abstractNumId w:val="41"/>
  </w:num>
  <w:num w:numId="9">
    <w:abstractNumId w:val="55"/>
  </w:num>
  <w:num w:numId="10">
    <w:abstractNumId w:val="18"/>
  </w:num>
  <w:num w:numId="11">
    <w:abstractNumId w:val="32"/>
  </w:num>
  <w:num w:numId="12">
    <w:abstractNumId w:val="28"/>
  </w:num>
  <w:num w:numId="13">
    <w:abstractNumId w:val="23"/>
  </w:num>
  <w:num w:numId="14">
    <w:abstractNumId w:val="11"/>
  </w:num>
  <w:num w:numId="15">
    <w:abstractNumId w:val="14"/>
  </w:num>
  <w:num w:numId="16">
    <w:abstractNumId w:val="39"/>
  </w:num>
  <w:num w:numId="17">
    <w:abstractNumId w:val="40"/>
  </w:num>
  <w:num w:numId="18">
    <w:abstractNumId w:val="37"/>
  </w:num>
  <w:num w:numId="19">
    <w:abstractNumId w:val="58"/>
  </w:num>
  <w:num w:numId="20">
    <w:abstractNumId w:val="28"/>
  </w:num>
  <w:num w:numId="21">
    <w:abstractNumId w:val="6"/>
  </w:num>
  <w:num w:numId="22">
    <w:abstractNumId w:val="16"/>
  </w:num>
  <w:num w:numId="23">
    <w:abstractNumId w:val="5"/>
  </w:num>
  <w:num w:numId="24">
    <w:abstractNumId w:val="4"/>
  </w:num>
  <w:num w:numId="25">
    <w:abstractNumId w:val="7"/>
  </w:num>
  <w:num w:numId="26">
    <w:abstractNumId w:val="3"/>
  </w:num>
  <w:num w:numId="27">
    <w:abstractNumId w:val="2"/>
  </w:num>
  <w:num w:numId="28">
    <w:abstractNumId w:val="1"/>
  </w:num>
  <w:num w:numId="29">
    <w:abstractNumId w:val="0"/>
  </w:num>
  <w:num w:numId="30">
    <w:abstractNumId w:val="38"/>
  </w:num>
  <w:num w:numId="31">
    <w:abstractNumId w:val="30"/>
  </w:num>
  <w:num w:numId="32">
    <w:abstractNumId w:val="56"/>
  </w:num>
  <w:num w:numId="33">
    <w:abstractNumId w:val="13"/>
  </w:num>
  <w:num w:numId="34">
    <w:abstractNumId w:val="34"/>
  </w:num>
  <w:num w:numId="35">
    <w:abstractNumId w:val="47"/>
  </w:num>
  <w:num w:numId="36">
    <w:abstractNumId w:val="44"/>
  </w:num>
  <w:num w:numId="37">
    <w:abstractNumId w:val="35"/>
  </w:num>
  <w:num w:numId="38">
    <w:abstractNumId w:val="33"/>
  </w:num>
  <w:num w:numId="39">
    <w:abstractNumId w:val="46"/>
  </w:num>
  <w:num w:numId="40">
    <w:abstractNumId w:val="60"/>
  </w:num>
  <w:num w:numId="41">
    <w:abstractNumId w:val="31"/>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25"/>
  </w:num>
  <w:num w:numId="45">
    <w:abstractNumId w:val="51"/>
  </w:num>
  <w:num w:numId="46">
    <w:abstractNumId w:val="53"/>
  </w:num>
  <w:num w:numId="47">
    <w:abstractNumId w:val="43"/>
  </w:num>
  <w:num w:numId="48">
    <w:abstractNumId w:val="45"/>
  </w:num>
  <w:num w:numId="49">
    <w:abstractNumId w:val="26"/>
  </w:num>
  <w:num w:numId="50">
    <w:abstractNumId w:val="24"/>
  </w:num>
  <w:num w:numId="51">
    <w:abstractNumId w:val="8"/>
  </w:num>
  <w:num w:numId="52">
    <w:abstractNumId w:val="21"/>
  </w:num>
  <w:num w:numId="53">
    <w:abstractNumId w:val="52"/>
  </w:num>
  <w:num w:numId="54">
    <w:abstractNumId w:val="59"/>
  </w:num>
  <w:num w:numId="55">
    <w:abstractNumId w:val="22"/>
  </w:num>
  <w:num w:numId="56">
    <w:abstractNumId w:val="52"/>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756"/>
          </w:tabs>
          <w:ind w:left="756" w:hanging="576"/>
        </w:pPr>
        <w:rPr>
          <w:rFonts w:hint="default"/>
          <w:color w:val="8DB3E2"/>
        </w:rPr>
      </w:lvl>
    </w:lvlOverride>
    <w:lvlOverride w:ilvl="2">
      <w:lvl w:ilvl="2">
        <w:start w:val="1"/>
        <w:numFmt w:val="decimal"/>
        <w:lvlText w:val="%1.%2.%3"/>
        <w:lvlJc w:val="left"/>
        <w:pPr>
          <w:tabs>
            <w:tab w:val="num" w:pos="1800"/>
          </w:tabs>
          <w:ind w:left="1800" w:hanging="720"/>
        </w:pPr>
        <w:rPr>
          <w:rFonts w:hint="default"/>
          <w:color w:val="auto"/>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57">
    <w:abstractNumId w:val="20"/>
  </w:num>
  <w:num w:numId="58">
    <w:abstractNumId w:val="54"/>
  </w:num>
  <w:num w:numId="59">
    <w:abstractNumId w:val="36"/>
  </w:num>
  <w:num w:numId="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num>
  <w:num w:numId="62">
    <w:abstractNumId w:val="39"/>
  </w:num>
  <w:num w:numId="63">
    <w:abstractNumId w:val="9"/>
  </w:num>
  <w:num w:numId="64">
    <w:abstractNumId w:val="12"/>
  </w:num>
  <w:num w:numId="65">
    <w:abstractNumId w:val="57"/>
  </w:num>
  <w:num w:numId="66">
    <w:abstractNumId w:val="42"/>
  </w:num>
  <w:num w:numId="67">
    <w:abstractNumId w:val="10"/>
  </w:num>
  <w:num w:numId="68">
    <w:abstractNumId w:val="62"/>
  </w:num>
  <w:num w:numId="69">
    <w:abstractNumId w:val="48"/>
  </w:num>
  <w:num w:numId="70">
    <w:abstractNumId w:val="7"/>
  </w:num>
  <w:numIdMacAtCleanup w:val="6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oj Goyal">
    <w15:presenceInfo w15:providerId="None" w15:userId="Manoj Goy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efaultTableStyle w:val="TableGrid"/>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1A2"/>
    <w:rsid w:val="0000022D"/>
    <w:rsid w:val="00000B4B"/>
    <w:rsid w:val="00000C38"/>
    <w:rsid w:val="00001936"/>
    <w:rsid w:val="00001944"/>
    <w:rsid w:val="00001C75"/>
    <w:rsid w:val="00002515"/>
    <w:rsid w:val="000025F1"/>
    <w:rsid w:val="00002EE5"/>
    <w:rsid w:val="00003D5C"/>
    <w:rsid w:val="000043C7"/>
    <w:rsid w:val="00004603"/>
    <w:rsid w:val="00004B9D"/>
    <w:rsid w:val="000055C2"/>
    <w:rsid w:val="00005F20"/>
    <w:rsid w:val="000068BA"/>
    <w:rsid w:val="00006980"/>
    <w:rsid w:val="00006EEC"/>
    <w:rsid w:val="0000745F"/>
    <w:rsid w:val="00010557"/>
    <w:rsid w:val="00010843"/>
    <w:rsid w:val="00011888"/>
    <w:rsid w:val="00011A11"/>
    <w:rsid w:val="0001209E"/>
    <w:rsid w:val="000123CD"/>
    <w:rsid w:val="000125E3"/>
    <w:rsid w:val="00012E54"/>
    <w:rsid w:val="00013179"/>
    <w:rsid w:val="000147A9"/>
    <w:rsid w:val="000151F8"/>
    <w:rsid w:val="000157E2"/>
    <w:rsid w:val="00015FB2"/>
    <w:rsid w:val="00016840"/>
    <w:rsid w:val="00016DAE"/>
    <w:rsid w:val="00016EA7"/>
    <w:rsid w:val="00020018"/>
    <w:rsid w:val="000224E7"/>
    <w:rsid w:val="000227C4"/>
    <w:rsid w:val="000232EF"/>
    <w:rsid w:val="000234E2"/>
    <w:rsid w:val="000235C0"/>
    <w:rsid w:val="00023777"/>
    <w:rsid w:val="00023848"/>
    <w:rsid w:val="00023D6E"/>
    <w:rsid w:val="0002410C"/>
    <w:rsid w:val="000252CF"/>
    <w:rsid w:val="00026944"/>
    <w:rsid w:val="000271DD"/>
    <w:rsid w:val="000274AC"/>
    <w:rsid w:val="000275EC"/>
    <w:rsid w:val="00027B93"/>
    <w:rsid w:val="00027E61"/>
    <w:rsid w:val="00030029"/>
    <w:rsid w:val="00030556"/>
    <w:rsid w:val="000308F6"/>
    <w:rsid w:val="00032191"/>
    <w:rsid w:val="0003266F"/>
    <w:rsid w:val="0003288F"/>
    <w:rsid w:val="00032BFB"/>
    <w:rsid w:val="00032EC4"/>
    <w:rsid w:val="00033323"/>
    <w:rsid w:val="00033513"/>
    <w:rsid w:val="000335AC"/>
    <w:rsid w:val="00033631"/>
    <w:rsid w:val="000337DC"/>
    <w:rsid w:val="00033937"/>
    <w:rsid w:val="00034A3C"/>
    <w:rsid w:val="00035051"/>
    <w:rsid w:val="00035AE4"/>
    <w:rsid w:val="00036265"/>
    <w:rsid w:val="00037907"/>
    <w:rsid w:val="00037D2D"/>
    <w:rsid w:val="00040EE5"/>
    <w:rsid w:val="00041FAD"/>
    <w:rsid w:val="000423F6"/>
    <w:rsid w:val="000456BC"/>
    <w:rsid w:val="00045F9E"/>
    <w:rsid w:val="00046C84"/>
    <w:rsid w:val="0004718B"/>
    <w:rsid w:val="00047473"/>
    <w:rsid w:val="0005029D"/>
    <w:rsid w:val="00050594"/>
    <w:rsid w:val="00050967"/>
    <w:rsid w:val="00050D3C"/>
    <w:rsid w:val="00051999"/>
    <w:rsid w:val="00051A99"/>
    <w:rsid w:val="00052A94"/>
    <w:rsid w:val="000531FC"/>
    <w:rsid w:val="00053416"/>
    <w:rsid w:val="000534C9"/>
    <w:rsid w:val="000539B4"/>
    <w:rsid w:val="00054355"/>
    <w:rsid w:val="0005451A"/>
    <w:rsid w:val="000552F3"/>
    <w:rsid w:val="000561A6"/>
    <w:rsid w:val="00056B45"/>
    <w:rsid w:val="00057685"/>
    <w:rsid w:val="00057EB1"/>
    <w:rsid w:val="0006047B"/>
    <w:rsid w:val="00060F17"/>
    <w:rsid w:val="00061DE2"/>
    <w:rsid w:val="00064835"/>
    <w:rsid w:val="00064D72"/>
    <w:rsid w:val="00064E83"/>
    <w:rsid w:val="00067B7A"/>
    <w:rsid w:val="0007058B"/>
    <w:rsid w:val="000706D4"/>
    <w:rsid w:val="000718C5"/>
    <w:rsid w:val="00072AE8"/>
    <w:rsid w:val="00072FAD"/>
    <w:rsid w:val="00073BF9"/>
    <w:rsid w:val="00073D9C"/>
    <w:rsid w:val="00073FB6"/>
    <w:rsid w:val="0007401C"/>
    <w:rsid w:val="000744FA"/>
    <w:rsid w:val="00074A25"/>
    <w:rsid w:val="00074CBE"/>
    <w:rsid w:val="00075BA5"/>
    <w:rsid w:val="0007703B"/>
    <w:rsid w:val="000772E8"/>
    <w:rsid w:val="00077664"/>
    <w:rsid w:val="00077AF1"/>
    <w:rsid w:val="00077FE7"/>
    <w:rsid w:val="00080795"/>
    <w:rsid w:val="00081C03"/>
    <w:rsid w:val="00081FDE"/>
    <w:rsid w:val="000824F5"/>
    <w:rsid w:val="000829FC"/>
    <w:rsid w:val="00083619"/>
    <w:rsid w:val="000837B4"/>
    <w:rsid w:val="000842B1"/>
    <w:rsid w:val="00084F42"/>
    <w:rsid w:val="00085D2B"/>
    <w:rsid w:val="000876CE"/>
    <w:rsid w:val="00087A0E"/>
    <w:rsid w:val="00087EFE"/>
    <w:rsid w:val="000900A7"/>
    <w:rsid w:val="0009034D"/>
    <w:rsid w:val="0009156E"/>
    <w:rsid w:val="000918D8"/>
    <w:rsid w:val="00091F07"/>
    <w:rsid w:val="00092483"/>
    <w:rsid w:val="00092D95"/>
    <w:rsid w:val="0009395C"/>
    <w:rsid w:val="00094394"/>
    <w:rsid w:val="0009561B"/>
    <w:rsid w:val="00096A47"/>
    <w:rsid w:val="000A00EA"/>
    <w:rsid w:val="000A0D1F"/>
    <w:rsid w:val="000A1013"/>
    <w:rsid w:val="000A1017"/>
    <w:rsid w:val="000A1433"/>
    <w:rsid w:val="000A1869"/>
    <w:rsid w:val="000A1900"/>
    <w:rsid w:val="000A1901"/>
    <w:rsid w:val="000A196C"/>
    <w:rsid w:val="000A1A9A"/>
    <w:rsid w:val="000A1BD0"/>
    <w:rsid w:val="000A2EF8"/>
    <w:rsid w:val="000A52F8"/>
    <w:rsid w:val="000A5B8B"/>
    <w:rsid w:val="000A68A9"/>
    <w:rsid w:val="000A6A9C"/>
    <w:rsid w:val="000A71B1"/>
    <w:rsid w:val="000A7CBB"/>
    <w:rsid w:val="000B0B04"/>
    <w:rsid w:val="000B0D54"/>
    <w:rsid w:val="000B0E41"/>
    <w:rsid w:val="000B14DC"/>
    <w:rsid w:val="000B193F"/>
    <w:rsid w:val="000B3563"/>
    <w:rsid w:val="000B373E"/>
    <w:rsid w:val="000B3B92"/>
    <w:rsid w:val="000B4F08"/>
    <w:rsid w:val="000B6680"/>
    <w:rsid w:val="000B7351"/>
    <w:rsid w:val="000B7EBA"/>
    <w:rsid w:val="000C03DE"/>
    <w:rsid w:val="000C0C5F"/>
    <w:rsid w:val="000C0CBD"/>
    <w:rsid w:val="000C0CFA"/>
    <w:rsid w:val="000C119C"/>
    <w:rsid w:val="000C1ABB"/>
    <w:rsid w:val="000C44D2"/>
    <w:rsid w:val="000C4AF5"/>
    <w:rsid w:val="000C63C4"/>
    <w:rsid w:val="000C7BF5"/>
    <w:rsid w:val="000D10B4"/>
    <w:rsid w:val="000D1A24"/>
    <w:rsid w:val="000D1AD0"/>
    <w:rsid w:val="000D1D91"/>
    <w:rsid w:val="000D4B81"/>
    <w:rsid w:val="000D510B"/>
    <w:rsid w:val="000D6229"/>
    <w:rsid w:val="000D758C"/>
    <w:rsid w:val="000D7970"/>
    <w:rsid w:val="000E2174"/>
    <w:rsid w:val="000E2407"/>
    <w:rsid w:val="000E2650"/>
    <w:rsid w:val="000E440D"/>
    <w:rsid w:val="000E52A0"/>
    <w:rsid w:val="000E6296"/>
    <w:rsid w:val="000E6AE3"/>
    <w:rsid w:val="000E7E5D"/>
    <w:rsid w:val="000E7EA2"/>
    <w:rsid w:val="000E7F34"/>
    <w:rsid w:val="000F04BE"/>
    <w:rsid w:val="000F06F5"/>
    <w:rsid w:val="000F1230"/>
    <w:rsid w:val="000F2AC2"/>
    <w:rsid w:val="000F2C30"/>
    <w:rsid w:val="000F330A"/>
    <w:rsid w:val="000F3402"/>
    <w:rsid w:val="000F4541"/>
    <w:rsid w:val="000F7994"/>
    <w:rsid w:val="0010048D"/>
    <w:rsid w:val="00101179"/>
    <w:rsid w:val="001012A4"/>
    <w:rsid w:val="00101932"/>
    <w:rsid w:val="00102659"/>
    <w:rsid w:val="00102C37"/>
    <w:rsid w:val="00102CDE"/>
    <w:rsid w:val="00104E51"/>
    <w:rsid w:val="0010694C"/>
    <w:rsid w:val="00107888"/>
    <w:rsid w:val="00107DF5"/>
    <w:rsid w:val="0011039A"/>
    <w:rsid w:val="001103AD"/>
    <w:rsid w:val="00110F84"/>
    <w:rsid w:val="00112011"/>
    <w:rsid w:val="001141FA"/>
    <w:rsid w:val="001142E6"/>
    <w:rsid w:val="00114514"/>
    <w:rsid w:val="00114B10"/>
    <w:rsid w:val="00115239"/>
    <w:rsid w:val="001158F5"/>
    <w:rsid w:val="00115951"/>
    <w:rsid w:val="00115CA0"/>
    <w:rsid w:val="00115CFD"/>
    <w:rsid w:val="00116F4C"/>
    <w:rsid w:val="00117898"/>
    <w:rsid w:val="00120A6C"/>
    <w:rsid w:val="0012232A"/>
    <w:rsid w:val="0012340A"/>
    <w:rsid w:val="00123AD1"/>
    <w:rsid w:val="001247A7"/>
    <w:rsid w:val="001248DC"/>
    <w:rsid w:val="00125728"/>
    <w:rsid w:val="00125B3F"/>
    <w:rsid w:val="001265AC"/>
    <w:rsid w:val="001266F3"/>
    <w:rsid w:val="00126E77"/>
    <w:rsid w:val="00127DF7"/>
    <w:rsid w:val="00130108"/>
    <w:rsid w:val="001313CF"/>
    <w:rsid w:val="00131945"/>
    <w:rsid w:val="00131A39"/>
    <w:rsid w:val="0013251A"/>
    <w:rsid w:val="00132784"/>
    <w:rsid w:val="00132AC6"/>
    <w:rsid w:val="00132B61"/>
    <w:rsid w:val="00133910"/>
    <w:rsid w:val="001343BA"/>
    <w:rsid w:val="0013460A"/>
    <w:rsid w:val="0013479D"/>
    <w:rsid w:val="00134A03"/>
    <w:rsid w:val="00134EF1"/>
    <w:rsid w:val="00134FD6"/>
    <w:rsid w:val="00136739"/>
    <w:rsid w:val="00136EA9"/>
    <w:rsid w:val="00140558"/>
    <w:rsid w:val="00140F9E"/>
    <w:rsid w:val="00141618"/>
    <w:rsid w:val="0014287D"/>
    <w:rsid w:val="0014445D"/>
    <w:rsid w:val="0014683B"/>
    <w:rsid w:val="00146FB4"/>
    <w:rsid w:val="00147392"/>
    <w:rsid w:val="0014784E"/>
    <w:rsid w:val="00147D27"/>
    <w:rsid w:val="00150901"/>
    <w:rsid w:val="00152CB1"/>
    <w:rsid w:val="00152E18"/>
    <w:rsid w:val="00153130"/>
    <w:rsid w:val="00153482"/>
    <w:rsid w:val="00154E02"/>
    <w:rsid w:val="001558D5"/>
    <w:rsid w:val="00156279"/>
    <w:rsid w:val="0015696E"/>
    <w:rsid w:val="00156D1B"/>
    <w:rsid w:val="00156FFE"/>
    <w:rsid w:val="001571D3"/>
    <w:rsid w:val="001577E2"/>
    <w:rsid w:val="00157C8B"/>
    <w:rsid w:val="0016160E"/>
    <w:rsid w:val="0016178E"/>
    <w:rsid w:val="0016243B"/>
    <w:rsid w:val="00162A1B"/>
    <w:rsid w:val="001631BB"/>
    <w:rsid w:val="001631E7"/>
    <w:rsid w:val="001639E5"/>
    <w:rsid w:val="00163A06"/>
    <w:rsid w:val="00165898"/>
    <w:rsid w:val="00165C1B"/>
    <w:rsid w:val="00166610"/>
    <w:rsid w:val="001668F1"/>
    <w:rsid w:val="0016716E"/>
    <w:rsid w:val="00167E5E"/>
    <w:rsid w:val="00167F13"/>
    <w:rsid w:val="00170358"/>
    <w:rsid w:val="00170542"/>
    <w:rsid w:val="001705FE"/>
    <w:rsid w:val="001706F6"/>
    <w:rsid w:val="00171030"/>
    <w:rsid w:val="00171114"/>
    <w:rsid w:val="00172353"/>
    <w:rsid w:val="00172A48"/>
    <w:rsid w:val="0017381F"/>
    <w:rsid w:val="00174A3D"/>
    <w:rsid w:val="00175407"/>
    <w:rsid w:val="001759AE"/>
    <w:rsid w:val="00177630"/>
    <w:rsid w:val="001802A4"/>
    <w:rsid w:val="00181ABC"/>
    <w:rsid w:val="00183226"/>
    <w:rsid w:val="00183AD6"/>
    <w:rsid w:val="0018535B"/>
    <w:rsid w:val="00185B8B"/>
    <w:rsid w:val="001866DD"/>
    <w:rsid w:val="00186F28"/>
    <w:rsid w:val="001873CE"/>
    <w:rsid w:val="00187C19"/>
    <w:rsid w:val="00190410"/>
    <w:rsid w:val="001919B5"/>
    <w:rsid w:val="00193415"/>
    <w:rsid w:val="00193DE6"/>
    <w:rsid w:val="00193F46"/>
    <w:rsid w:val="00194688"/>
    <w:rsid w:val="001949C8"/>
    <w:rsid w:val="001955AA"/>
    <w:rsid w:val="00197483"/>
    <w:rsid w:val="00197668"/>
    <w:rsid w:val="001979C9"/>
    <w:rsid w:val="001A0910"/>
    <w:rsid w:val="001A1618"/>
    <w:rsid w:val="001A1BCD"/>
    <w:rsid w:val="001A23C5"/>
    <w:rsid w:val="001A2949"/>
    <w:rsid w:val="001A4459"/>
    <w:rsid w:val="001A54E0"/>
    <w:rsid w:val="001A57DE"/>
    <w:rsid w:val="001A683C"/>
    <w:rsid w:val="001A6F2C"/>
    <w:rsid w:val="001A7402"/>
    <w:rsid w:val="001A78B7"/>
    <w:rsid w:val="001B03B3"/>
    <w:rsid w:val="001B10D4"/>
    <w:rsid w:val="001B12B2"/>
    <w:rsid w:val="001B13F2"/>
    <w:rsid w:val="001B2119"/>
    <w:rsid w:val="001B21B2"/>
    <w:rsid w:val="001B2735"/>
    <w:rsid w:val="001B27B2"/>
    <w:rsid w:val="001B27CF"/>
    <w:rsid w:val="001B3128"/>
    <w:rsid w:val="001B4493"/>
    <w:rsid w:val="001B4801"/>
    <w:rsid w:val="001B4F43"/>
    <w:rsid w:val="001B74E6"/>
    <w:rsid w:val="001B7E5D"/>
    <w:rsid w:val="001C19DC"/>
    <w:rsid w:val="001C1D8E"/>
    <w:rsid w:val="001C1FE6"/>
    <w:rsid w:val="001C21B2"/>
    <w:rsid w:val="001C2F6C"/>
    <w:rsid w:val="001C349E"/>
    <w:rsid w:val="001C3642"/>
    <w:rsid w:val="001C4277"/>
    <w:rsid w:val="001C4D8C"/>
    <w:rsid w:val="001C4F6F"/>
    <w:rsid w:val="001D0599"/>
    <w:rsid w:val="001D10E1"/>
    <w:rsid w:val="001D1A79"/>
    <w:rsid w:val="001D26B4"/>
    <w:rsid w:val="001D2C0C"/>
    <w:rsid w:val="001D5320"/>
    <w:rsid w:val="001D5537"/>
    <w:rsid w:val="001D5581"/>
    <w:rsid w:val="001D57F4"/>
    <w:rsid w:val="001D58EE"/>
    <w:rsid w:val="001D703A"/>
    <w:rsid w:val="001E06CC"/>
    <w:rsid w:val="001E31B8"/>
    <w:rsid w:val="001E3CF4"/>
    <w:rsid w:val="001E5F03"/>
    <w:rsid w:val="001E67CD"/>
    <w:rsid w:val="001F097E"/>
    <w:rsid w:val="001F1105"/>
    <w:rsid w:val="001F1DA9"/>
    <w:rsid w:val="001F53C3"/>
    <w:rsid w:val="001F5494"/>
    <w:rsid w:val="001F560E"/>
    <w:rsid w:val="001F6271"/>
    <w:rsid w:val="001F647C"/>
    <w:rsid w:val="001F796F"/>
    <w:rsid w:val="002004B4"/>
    <w:rsid w:val="002006F7"/>
    <w:rsid w:val="00200740"/>
    <w:rsid w:val="00200AA7"/>
    <w:rsid w:val="00201E92"/>
    <w:rsid w:val="0020232C"/>
    <w:rsid w:val="00203084"/>
    <w:rsid w:val="00203331"/>
    <w:rsid w:val="0020346C"/>
    <w:rsid w:val="00203B02"/>
    <w:rsid w:val="002054E3"/>
    <w:rsid w:val="00205967"/>
    <w:rsid w:val="002078F6"/>
    <w:rsid w:val="002114DB"/>
    <w:rsid w:val="0021177E"/>
    <w:rsid w:val="00212742"/>
    <w:rsid w:val="00212A82"/>
    <w:rsid w:val="0021323F"/>
    <w:rsid w:val="00213C60"/>
    <w:rsid w:val="0021453E"/>
    <w:rsid w:val="00216B5D"/>
    <w:rsid w:val="00216FFC"/>
    <w:rsid w:val="002172CE"/>
    <w:rsid w:val="00217304"/>
    <w:rsid w:val="002177E4"/>
    <w:rsid w:val="00220E6D"/>
    <w:rsid w:val="002212BC"/>
    <w:rsid w:val="0022131C"/>
    <w:rsid w:val="00221350"/>
    <w:rsid w:val="0022224B"/>
    <w:rsid w:val="002226BD"/>
    <w:rsid w:val="00222AA8"/>
    <w:rsid w:val="00222F21"/>
    <w:rsid w:val="00222FD0"/>
    <w:rsid w:val="00223916"/>
    <w:rsid w:val="00224041"/>
    <w:rsid w:val="00224863"/>
    <w:rsid w:val="0022573B"/>
    <w:rsid w:val="002261B8"/>
    <w:rsid w:val="0022718D"/>
    <w:rsid w:val="0022731D"/>
    <w:rsid w:val="00227F41"/>
    <w:rsid w:val="00227F66"/>
    <w:rsid w:val="00230786"/>
    <w:rsid w:val="00231D5B"/>
    <w:rsid w:val="00232623"/>
    <w:rsid w:val="0023320C"/>
    <w:rsid w:val="00233B9B"/>
    <w:rsid w:val="00233C3E"/>
    <w:rsid w:val="00234BEA"/>
    <w:rsid w:val="00234BFF"/>
    <w:rsid w:val="00235769"/>
    <w:rsid w:val="002359F4"/>
    <w:rsid w:val="00236562"/>
    <w:rsid w:val="00236C46"/>
    <w:rsid w:val="00236F60"/>
    <w:rsid w:val="00237594"/>
    <w:rsid w:val="00237726"/>
    <w:rsid w:val="00237A01"/>
    <w:rsid w:val="00237B27"/>
    <w:rsid w:val="00237C5F"/>
    <w:rsid w:val="00240008"/>
    <w:rsid w:val="00240DF6"/>
    <w:rsid w:val="00240FD5"/>
    <w:rsid w:val="00242387"/>
    <w:rsid w:val="00242764"/>
    <w:rsid w:val="0024344A"/>
    <w:rsid w:val="0024439F"/>
    <w:rsid w:val="002446A6"/>
    <w:rsid w:val="00244976"/>
    <w:rsid w:val="0024553A"/>
    <w:rsid w:val="00245AEB"/>
    <w:rsid w:val="00245DD4"/>
    <w:rsid w:val="00246102"/>
    <w:rsid w:val="00246B2B"/>
    <w:rsid w:val="0024758E"/>
    <w:rsid w:val="00247EC6"/>
    <w:rsid w:val="00250129"/>
    <w:rsid w:val="00251213"/>
    <w:rsid w:val="00253546"/>
    <w:rsid w:val="00253613"/>
    <w:rsid w:val="00254289"/>
    <w:rsid w:val="00254F9B"/>
    <w:rsid w:val="00257483"/>
    <w:rsid w:val="002575E6"/>
    <w:rsid w:val="002602D8"/>
    <w:rsid w:val="00260E67"/>
    <w:rsid w:val="002615B8"/>
    <w:rsid w:val="00261C48"/>
    <w:rsid w:val="00262E67"/>
    <w:rsid w:val="002633D9"/>
    <w:rsid w:val="00263A53"/>
    <w:rsid w:val="0026417A"/>
    <w:rsid w:val="00264293"/>
    <w:rsid w:val="00264BB2"/>
    <w:rsid w:val="0026513B"/>
    <w:rsid w:val="002651C7"/>
    <w:rsid w:val="00265E99"/>
    <w:rsid w:val="00266B80"/>
    <w:rsid w:val="0026782A"/>
    <w:rsid w:val="00267857"/>
    <w:rsid w:val="00271634"/>
    <w:rsid w:val="002723D2"/>
    <w:rsid w:val="00272C83"/>
    <w:rsid w:val="00273433"/>
    <w:rsid w:val="00273999"/>
    <w:rsid w:val="00274988"/>
    <w:rsid w:val="002749B9"/>
    <w:rsid w:val="00276FF3"/>
    <w:rsid w:val="00277240"/>
    <w:rsid w:val="00277516"/>
    <w:rsid w:val="0028058F"/>
    <w:rsid w:val="00280764"/>
    <w:rsid w:val="00280E46"/>
    <w:rsid w:val="00281FBA"/>
    <w:rsid w:val="00282058"/>
    <w:rsid w:val="00282256"/>
    <w:rsid w:val="002823AD"/>
    <w:rsid w:val="00282FB9"/>
    <w:rsid w:val="00283390"/>
    <w:rsid w:val="0028671B"/>
    <w:rsid w:val="00286798"/>
    <w:rsid w:val="00286AA5"/>
    <w:rsid w:val="00287585"/>
    <w:rsid w:val="00287734"/>
    <w:rsid w:val="00287CD6"/>
    <w:rsid w:val="00290CDD"/>
    <w:rsid w:val="0029156A"/>
    <w:rsid w:val="0029156F"/>
    <w:rsid w:val="00292D95"/>
    <w:rsid w:val="002931B0"/>
    <w:rsid w:val="00294476"/>
    <w:rsid w:val="0029471A"/>
    <w:rsid w:val="00294CE7"/>
    <w:rsid w:val="002956B5"/>
    <w:rsid w:val="00295D88"/>
    <w:rsid w:val="0029621C"/>
    <w:rsid w:val="00296951"/>
    <w:rsid w:val="002A0166"/>
    <w:rsid w:val="002A1BF1"/>
    <w:rsid w:val="002A1F48"/>
    <w:rsid w:val="002A333C"/>
    <w:rsid w:val="002A357A"/>
    <w:rsid w:val="002A3A68"/>
    <w:rsid w:val="002A4B74"/>
    <w:rsid w:val="002A51C5"/>
    <w:rsid w:val="002A5813"/>
    <w:rsid w:val="002A58D9"/>
    <w:rsid w:val="002A5E78"/>
    <w:rsid w:val="002A5F78"/>
    <w:rsid w:val="002A6D36"/>
    <w:rsid w:val="002A6EFB"/>
    <w:rsid w:val="002A6F72"/>
    <w:rsid w:val="002A7634"/>
    <w:rsid w:val="002A795F"/>
    <w:rsid w:val="002A7D32"/>
    <w:rsid w:val="002A7F3D"/>
    <w:rsid w:val="002B030C"/>
    <w:rsid w:val="002B1BA6"/>
    <w:rsid w:val="002B25DB"/>
    <w:rsid w:val="002B26C3"/>
    <w:rsid w:val="002B27F7"/>
    <w:rsid w:val="002B2EF0"/>
    <w:rsid w:val="002B4AA8"/>
    <w:rsid w:val="002B4E96"/>
    <w:rsid w:val="002B5065"/>
    <w:rsid w:val="002B535F"/>
    <w:rsid w:val="002B5CA4"/>
    <w:rsid w:val="002B6BBF"/>
    <w:rsid w:val="002B709C"/>
    <w:rsid w:val="002B71E6"/>
    <w:rsid w:val="002B7238"/>
    <w:rsid w:val="002B74BE"/>
    <w:rsid w:val="002B7580"/>
    <w:rsid w:val="002B784E"/>
    <w:rsid w:val="002C150D"/>
    <w:rsid w:val="002C2239"/>
    <w:rsid w:val="002C32CA"/>
    <w:rsid w:val="002C3DCA"/>
    <w:rsid w:val="002C4237"/>
    <w:rsid w:val="002C4577"/>
    <w:rsid w:val="002C5118"/>
    <w:rsid w:val="002C525F"/>
    <w:rsid w:val="002C7085"/>
    <w:rsid w:val="002C74CD"/>
    <w:rsid w:val="002C7AB7"/>
    <w:rsid w:val="002C7EDC"/>
    <w:rsid w:val="002D0215"/>
    <w:rsid w:val="002D0CE6"/>
    <w:rsid w:val="002D10F5"/>
    <w:rsid w:val="002D2AE9"/>
    <w:rsid w:val="002D2C47"/>
    <w:rsid w:val="002D37A2"/>
    <w:rsid w:val="002D3FA3"/>
    <w:rsid w:val="002D53C7"/>
    <w:rsid w:val="002D5EF8"/>
    <w:rsid w:val="002D6032"/>
    <w:rsid w:val="002D7294"/>
    <w:rsid w:val="002D743E"/>
    <w:rsid w:val="002E0B74"/>
    <w:rsid w:val="002E258F"/>
    <w:rsid w:val="002E36D3"/>
    <w:rsid w:val="002E3ACE"/>
    <w:rsid w:val="002E4367"/>
    <w:rsid w:val="002E4986"/>
    <w:rsid w:val="002E4EC7"/>
    <w:rsid w:val="002E4FCD"/>
    <w:rsid w:val="002E5BD4"/>
    <w:rsid w:val="002E5D56"/>
    <w:rsid w:val="002E67E0"/>
    <w:rsid w:val="002E6A13"/>
    <w:rsid w:val="002E7388"/>
    <w:rsid w:val="002F089C"/>
    <w:rsid w:val="002F0958"/>
    <w:rsid w:val="002F0C34"/>
    <w:rsid w:val="002F0F46"/>
    <w:rsid w:val="002F11FA"/>
    <w:rsid w:val="002F22D3"/>
    <w:rsid w:val="002F237B"/>
    <w:rsid w:val="002F3297"/>
    <w:rsid w:val="002F4D93"/>
    <w:rsid w:val="002F53D7"/>
    <w:rsid w:val="002F5743"/>
    <w:rsid w:val="002F62A1"/>
    <w:rsid w:val="002F69DF"/>
    <w:rsid w:val="002F6BB5"/>
    <w:rsid w:val="002F72B8"/>
    <w:rsid w:val="002F7E77"/>
    <w:rsid w:val="00302121"/>
    <w:rsid w:val="00302B8B"/>
    <w:rsid w:val="00303472"/>
    <w:rsid w:val="00304708"/>
    <w:rsid w:val="00305389"/>
    <w:rsid w:val="003054A0"/>
    <w:rsid w:val="00306512"/>
    <w:rsid w:val="00306C20"/>
    <w:rsid w:val="0030706A"/>
    <w:rsid w:val="00310DF4"/>
    <w:rsid w:val="00310E40"/>
    <w:rsid w:val="003111A9"/>
    <w:rsid w:val="00311E5E"/>
    <w:rsid w:val="003122FD"/>
    <w:rsid w:val="00313552"/>
    <w:rsid w:val="00313B76"/>
    <w:rsid w:val="00314C58"/>
    <w:rsid w:val="003151E0"/>
    <w:rsid w:val="00315585"/>
    <w:rsid w:val="003158AB"/>
    <w:rsid w:val="00315DB2"/>
    <w:rsid w:val="00316FBA"/>
    <w:rsid w:val="0031744E"/>
    <w:rsid w:val="00320529"/>
    <w:rsid w:val="003219A9"/>
    <w:rsid w:val="00324DB8"/>
    <w:rsid w:val="00325E7E"/>
    <w:rsid w:val="00326984"/>
    <w:rsid w:val="00326F79"/>
    <w:rsid w:val="003272D6"/>
    <w:rsid w:val="003275F5"/>
    <w:rsid w:val="003278A8"/>
    <w:rsid w:val="00327B16"/>
    <w:rsid w:val="00327DAE"/>
    <w:rsid w:val="00331562"/>
    <w:rsid w:val="003315AF"/>
    <w:rsid w:val="0033217F"/>
    <w:rsid w:val="003346AB"/>
    <w:rsid w:val="00335AF3"/>
    <w:rsid w:val="00336223"/>
    <w:rsid w:val="0033641D"/>
    <w:rsid w:val="00336887"/>
    <w:rsid w:val="003371EA"/>
    <w:rsid w:val="003372C5"/>
    <w:rsid w:val="0034004A"/>
    <w:rsid w:val="00340B4F"/>
    <w:rsid w:val="00340BFA"/>
    <w:rsid w:val="00341B75"/>
    <w:rsid w:val="00342C16"/>
    <w:rsid w:val="00343D27"/>
    <w:rsid w:val="00343EF3"/>
    <w:rsid w:val="00344850"/>
    <w:rsid w:val="00346144"/>
    <w:rsid w:val="00346D90"/>
    <w:rsid w:val="00346FEA"/>
    <w:rsid w:val="00347C1D"/>
    <w:rsid w:val="00347DC7"/>
    <w:rsid w:val="00350283"/>
    <w:rsid w:val="003512F2"/>
    <w:rsid w:val="003515EE"/>
    <w:rsid w:val="00351EC6"/>
    <w:rsid w:val="00352275"/>
    <w:rsid w:val="003529E8"/>
    <w:rsid w:val="00352F2E"/>
    <w:rsid w:val="00354FF9"/>
    <w:rsid w:val="0035502A"/>
    <w:rsid w:val="003555D3"/>
    <w:rsid w:val="00356124"/>
    <w:rsid w:val="003564BC"/>
    <w:rsid w:val="00356CE5"/>
    <w:rsid w:val="003577CC"/>
    <w:rsid w:val="003601B4"/>
    <w:rsid w:val="00360664"/>
    <w:rsid w:val="00363C68"/>
    <w:rsid w:val="00364395"/>
    <w:rsid w:val="003644AB"/>
    <w:rsid w:val="0036496B"/>
    <w:rsid w:val="00364CEE"/>
    <w:rsid w:val="00365460"/>
    <w:rsid w:val="0036580E"/>
    <w:rsid w:val="00366037"/>
    <w:rsid w:val="0036698B"/>
    <w:rsid w:val="00367927"/>
    <w:rsid w:val="0037109C"/>
    <w:rsid w:val="00372402"/>
    <w:rsid w:val="0037240A"/>
    <w:rsid w:val="00372416"/>
    <w:rsid w:val="00373BE4"/>
    <w:rsid w:val="00373DBA"/>
    <w:rsid w:val="0037433D"/>
    <w:rsid w:val="003748D5"/>
    <w:rsid w:val="00374A76"/>
    <w:rsid w:val="00375130"/>
    <w:rsid w:val="003763EE"/>
    <w:rsid w:val="00376598"/>
    <w:rsid w:val="003774A6"/>
    <w:rsid w:val="00377C2D"/>
    <w:rsid w:val="00377F22"/>
    <w:rsid w:val="003800A1"/>
    <w:rsid w:val="003808C4"/>
    <w:rsid w:val="003813B6"/>
    <w:rsid w:val="00381FFE"/>
    <w:rsid w:val="0038210E"/>
    <w:rsid w:val="0038246D"/>
    <w:rsid w:val="00383FC3"/>
    <w:rsid w:val="00384868"/>
    <w:rsid w:val="00384A21"/>
    <w:rsid w:val="00384B5F"/>
    <w:rsid w:val="00385F71"/>
    <w:rsid w:val="00390605"/>
    <w:rsid w:val="003907EF"/>
    <w:rsid w:val="00390DBE"/>
    <w:rsid w:val="003918B8"/>
    <w:rsid w:val="00393290"/>
    <w:rsid w:val="00393296"/>
    <w:rsid w:val="00393A13"/>
    <w:rsid w:val="003941C5"/>
    <w:rsid w:val="003A0A95"/>
    <w:rsid w:val="003A1938"/>
    <w:rsid w:val="003A2855"/>
    <w:rsid w:val="003A31D3"/>
    <w:rsid w:val="003A33FA"/>
    <w:rsid w:val="003A3CB3"/>
    <w:rsid w:val="003A5169"/>
    <w:rsid w:val="003A5B03"/>
    <w:rsid w:val="003A5CD3"/>
    <w:rsid w:val="003A5D56"/>
    <w:rsid w:val="003A64A6"/>
    <w:rsid w:val="003A69D8"/>
    <w:rsid w:val="003A71B2"/>
    <w:rsid w:val="003A7353"/>
    <w:rsid w:val="003B07C9"/>
    <w:rsid w:val="003B1C31"/>
    <w:rsid w:val="003B264A"/>
    <w:rsid w:val="003B2923"/>
    <w:rsid w:val="003B2B78"/>
    <w:rsid w:val="003B2D0C"/>
    <w:rsid w:val="003B3B82"/>
    <w:rsid w:val="003B3C21"/>
    <w:rsid w:val="003B4C87"/>
    <w:rsid w:val="003B51C5"/>
    <w:rsid w:val="003B5F37"/>
    <w:rsid w:val="003B70AE"/>
    <w:rsid w:val="003B75C5"/>
    <w:rsid w:val="003C0E48"/>
    <w:rsid w:val="003C0FF3"/>
    <w:rsid w:val="003C2423"/>
    <w:rsid w:val="003C3CB2"/>
    <w:rsid w:val="003C49EF"/>
    <w:rsid w:val="003C4E98"/>
    <w:rsid w:val="003C5F8E"/>
    <w:rsid w:val="003C612D"/>
    <w:rsid w:val="003C67E7"/>
    <w:rsid w:val="003C6C32"/>
    <w:rsid w:val="003C6E1C"/>
    <w:rsid w:val="003C76C8"/>
    <w:rsid w:val="003D08AA"/>
    <w:rsid w:val="003D10EC"/>
    <w:rsid w:val="003D114C"/>
    <w:rsid w:val="003D1835"/>
    <w:rsid w:val="003D29EC"/>
    <w:rsid w:val="003D3905"/>
    <w:rsid w:val="003D390D"/>
    <w:rsid w:val="003D3A75"/>
    <w:rsid w:val="003D41AB"/>
    <w:rsid w:val="003D425A"/>
    <w:rsid w:val="003D47DB"/>
    <w:rsid w:val="003D6BB7"/>
    <w:rsid w:val="003D7309"/>
    <w:rsid w:val="003D7F4B"/>
    <w:rsid w:val="003E20F2"/>
    <w:rsid w:val="003E24B5"/>
    <w:rsid w:val="003E2722"/>
    <w:rsid w:val="003E2EB6"/>
    <w:rsid w:val="003E3541"/>
    <w:rsid w:val="003E35A4"/>
    <w:rsid w:val="003E4468"/>
    <w:rsid w:val="003E508D"/>
    <w:rsid w:val="003E59D5"/>
    <w:rsid w:val="003E605A"/>
    <w:rsid w:val="003E62BF"/>
    <w:rsid w:val="003E670D"/>
    <w:rsid w:val="003E67B5"/>
    <w:rsid w:val="003E6D91"/>
    <w:rsid w:val="003E722F"/>
    <w:rsid w:val="003F055D"/>
    <w:rsid w:val="003F10C5"/>
    <w:rsid w:val="003F44A1"/>
    <w:rsid w:val="003F49E7"/>
    <w:rsid w:val="003F4BE0"/>
    <w:rsid w:val="003F72C0"/>
    <w:rsid w:val="003F7F41"/>
    <w:rsid w:val="00400A41"/>
    <w:rsid w:val="00400E11"/>
    <w:rsid w:val="004010BB"/>
    <w:rsid w:val="004011F0"/>
    <w:rsid w:val="00402A58"/>
    <w:rsid w:val="0040425F"/>
    <w:rsid w:val="00406D2F"/>
    <w:rsid w:val="0040790D"/>
    <w:rsid w:val="00407D83"/>
    <w:rsid w:val="004109A6"/>
    <w:rsid w:val="00411384"/>
    <w:rsid w:val="00411836"/>
    <w:rsid w:val="0041214A"/>
    <w:rsid w:val="004127E4"/>
    <w:rsid w:val="00412C77"/>
    <w:rsid w:val="00413108"/>
    <w:rsid w:val="00413185"/>
    <w:rsid w:val="00414383"/>
    <w:rsid w:val="00416758"/>
    <w:rsid w:val="00416B5C"/>
    <w:rsid w:val="00417845"/>
    <w:rsid w:val="00417939"/>
    <w:rsid w:val="0042098E"/>
    <w:rsid w:val="00420F9D"/>
    <w:rsid w:val="004217F9"/>
    <w:rsid w:val="0042183D"/>
    <w:rsid w:val="00421BF4"/>
    <w:rsid w:val="00423710"/>
    <w:rsid w:val="004239D4"/>
    <w:rsid w:val="00423D85"/>
    <w:rsid w:val="00424B88"/>
    <w:rsid w:val="00425557"/>
    <w:rsid w:val="00425859"/>
    <w:rsid w:val="00427A50"/>
    <w:rsid w:val="0043072D"/>
    <w:rsid w:val="00430895"/>
    <w:rsid w:val="00431122"/>
    <w:rsid w:val="00431662"/>
    <w:rsid w:val="004317B0"/>
    <w:rsid w:val="0043317D"/>
    <w:rsid w:val="004332E8"/>
    <w:rsid w:val="004341FD"/>
    <w:rsid w:val="0043513D"/>
    <w:rsid w:val="00435A8A"/>
    <w:rsid w:val="00436687"/>
    <w:rsid w:val="00437226"/>
    <w:rsid w:val="00437D9C"/>
    <w:rsid w:val="00440FB1"/>
    <w:rsid w:val="0044159C"/>
    <w:rsid w:val="0044272F"/>
    <w:rsid w:val="00442EE0"/>
    <w:rsid w:val="00443153"/>
    <w:rsid w:val="00444745"/>
    <w:rsid w:val="0044491A"/>
    <w:rsid w:val="00444CDD"/>
    <w:rsid w:val="00445D73"/>
    <w:rsid w:val="00445EF2"/>
    <w:rsid w:val="00446D4B"/>
    <w:rsid w:val="0044701F"/>
    <w:rsid w:val="00447998"/>
    <w:rsid w:val="00447C59"/>
    <w:rsid w:val="00450B25"/>
    <w:rsid w:val="00450B72"/>
    <w:rsid w:val="00450C1A"/>
    <w:rsid w:val="0045179E"/>
    <w:rsid w:val="00451D95"/>
    <w:rsid w:val="00451E28"/>
    <w:rsid w:val="00452E3F"/>
    <w:rsid w:val="00453393"/>
    <w:rsid w:val="00453A7F"/>
    <w:rsid w:val="00453C8E"/>
    <w:rsid w:val="004543AC"/>
    <w:rsid w:val="0045443D"/>
    <w:rsid w:val="004549A4"/>
    <w:rsid w:val="00455241"/>
    <w:rsid w:val="00455C06"/>
    <w:rsid w:val="0045608C"/>
    <w:rsid w:val="00456ABB"/>
    <w:rsid w:val="00456F3F"/>
    <w:rsid w:val="00457194"/>
    <w:rsid w:val="004609AC"/>
    <w:rsid w:val="00460F68"/>
    <w:rsid w:val="004610F9"/>
    <w:rsid w:val="00461B48"/>
    <w:rsid w:val="00462161"/>
    <w:rsid w:val="004623E2"/>
    <w:rsid w:val="00462AA9"/>
    <w:rsid w:val="00464795"/>
    <w:rsid w:val="00465598"/>
    <w:rsid w:val="00466291"/>
    <w:rsid w:val="00466499"/>
    <w:rsid w:val="00466B2A"/>
    <w:rsid w:val="00467089"/>
    <w:rsid w:val="00467187"/>
    <w:rsid w:val="004675AD"/>
    <w:rsid w:val="00467871"/>
    <w:rsid w:val="004706F7"/>
    <w:rsid w:val="004711AC"/>
    <w:rsid w:val="00471B87"/>
    <w:rsid w:val="00471BD6"/>
    <w:rsid w:val="004721E1"/>
    <w:rsid w:val="00472FA7"/>
    <w:rsid w:val="004735A5"/>
    <w:rsid w:val="0047371B"/>
    <w:rsid w:val="0047389B"/>
    <w:rsid w:val="00473FEB"/>
    <w:rsid w:val="0047405E"/>
    <w:rsid w:val="004750DB"/>
    <w:rsid w:val="0047513E"/>
    <w:rsid w:val="00476EAF"/>
    <w:rsid w:val="004776BE"/>
    <w:rsid w:val="00480F0C"/>
    <w:rsid w:val="00482284"/>
    <w:rsid w:val="00482B3E"/>
    <w:rsid w:val="00483236"/>
    <w:rsid w:val="004834CD"/>
    <w:rsid w:val="00484751"/>
    <w:rsid w:val="00484EE8"/>
    <w:rsid w:val="00485BEE"/>
    <w:rsid w:val="00485D13"/>
    <w:rsid w:val="0048629B"/>
    <w:rsid w:val="004863A1"/>
    <w:rsid w:val="004863C8"/>
    <w:rsid w:val="00486C79"/>
    <w:rsid w:val="00487787"/>
    <w:rsid w:val="00487C9D"/>
    <w:rsid w:val="004903E9"/>
    <w:rsid w:val="00490931"/>
    <w:rsid w:val="004911CA"/>
    <w:rsid w:val="00491362"/>
    <w:rsid w:val="004919A7"/>
    <w:rsid w:val="00491CE0"/>
    <w:rsid w:val="00492617"/>
    <w:rsid w:val="00492CA9"/>
    <w:rsid w:val="0049458F"/>
    <w:rsid w:val="00494F52"/>
    <w:rsid w:val="0049513F"/>
    <w:rsid w:val="004961BF"/>
    <w:rsid w:val="0049649F"/>
    <w:rsid w:val="00496930"/>
    <w:rsid w:val="004969C2"/>
    <w:rsid w:val="00497CEC"/>
    <w:rsid w:val="004A000D"/>
    <w:rsid w:val="004A0A0A"/>
    <w:rsid w:val="004A1768"/>
    <w:rsid w:val="004A1F97"/>
    <w:rsid w:val="004A2304"/>
    <w:rsid w:val="004A3B24"/>
    <w:rsid w:val="004A3BB6"/>
    <w:rsid w:val="004A42B7"/>
    <w:rsid w:val="004A437C"/>
    <w:rsid w:val="004A4595"/>
    <w:rsid w:val="004A4948"/>
    <w:rsid w:val="004A4CDF"/>
    <w:rsid w:val="004A4CF8"/>
    <w:rsid w:val="004A4E5F"/>
    <w:rsid w:val="004A60B6"/>
    <w:rsid w:val="004A65CC"/>
    <w:rsid w:val="004A6A97"/>
    <w:rsid w:val="004A74A3"/>
    <w:rsid w:val="004A76CD"/>
    <w:rsid w:val="004A7792"/>
    <w:rsid w:val="004A7D3B"/>
    <w:rsid w:val="004B04D3"/>
    <w:rsid w:val="004B0609"/>
    <w:rsid w:val="004B06F3"/>
    <w:rsid w:val="004B0707"/>
    <w:rsid w:val="004B1072"/>
    <w:rsid w:val="004B1672"/>
    <w:rsid w:val="004B168C"/>
    <w:rsid w:val="004B1894"/>
    <w:rsid w:val="004B18E1"/>
    <w:rsid w:val="004B29DA"/>
    <w:rsid w:val="004B3A76"/>
    <w:rsid w:val="004B3BFD"/>
    <w:rsid w:val="004B3F93"/>
    <w:rsid w:val="004B4B39"/>
    <w:rsid w:val="004B58DE"/>
    <w:rsid w:val="004B6360"/>
    <w:rsid w:val="004B6F2E"/>
    <w:rsid w:val="004B7607"/>
    <w:rsid w:val="004B7DBF"/>
    <w:rsid w:val="004B7E3C"/>
    <w:rsid w:val="004C0070"/>
    <w:rsid w:val="004C3BDA"/>
    <w:rsid w:val="004C4130"/>
    <w:rsid w:val="004C478A"/>
    <w:rsid w:val="004C48FB"/>
    <w:rsid w:val="004C6A72"/>
    <w:rsid w:val="004C7AD4"/>
    <w:rsid w:val="004D01F3"/>
    <w:rsid w:val="004D07F4"/>
    <w:rsid w:val="004D0A71"/>
    <w:rsid w:val="004D0F95"/>
    <w:rsid w:val="004D1BE5"/>
    <w:rsid w:val="004D20F9"/>
    <w:rsid w:val="004D2B72"/>
    <w:rsid w:val="004D3C82"/>
    <w:rsid w:val="004D5301"/>
    <w:rsid w:val="004D53D9"/>
    <w:rsid w:val="004D6AFA"/>
    <w:rsid w:val="004D7B39"/>
    <w:rsid w:val="004E025E"/>
    <w:rsid w:val="004E1C44"/>
    <w:rsid w:val="004E1F5E"/>
    <w:rsid w:val="004E218D"/>
    <w:rsid w:val="004E31A9"/>
    <w:rsid w:val="004E38E7"/>
    <w:rsid w:val="004E3A1A"/>
    <w:rsid w:val="004E3B37"/>
    <w:rsid w:val="004E4558"/>
    <w:rsid w:val="004E4A0F"/>
    <w:rsid w:val="004E4F9C"/>
    <w:rsid w:val="004E50AC"/>
    <w:rsid w:val="004E5E8C"/>
    <w:rsid w:val="004E638C"/>
    <w:rsid w:val="004E6458"/>
    <w:rsid w:val="004E6C08"/>
    <w:rsid w:val="004E707E"/>
    <w:rsid w:val="004F00B7"/>
    <w:rsid w:val="004F042C"/>
    <w:rsid w:val="004F08E3"/>
    <w:rsid w:val="004F0B24"/>
    <w:rsid w:val="004F0DCC"/>
    <w:rsid w:val="004F0E31"/>
    <w:rsid w:val="004F126C"/>
    <w:rsid w:val="004F2367"/>
    <w:rsid w:val="004F2D23"/>
    <w:rsid w:val="004F3A27"/>
    <w:rsid w:val="004F3DB2"/>
    <w:rsid w:val="004F4266"/>
    <w:rsid w:val="004F598A"/>
    <w:rsid w:val="004F5A2D"/>
    <w:rsid w:val="004F5D4C"/>
    <w:rsid w:val="004F5F79"/>
    <w:rsid w:val="004F67B4"/>
    <w:rsid w:val="004F6BB3"/>
    <w:rsid w:val="004F6C15"/>
    <w:rsid w:val="004F71F4"/>
    <w:rsid w:val="004F775D"/>
    <w:rsid w:val="004F7D62"/>
    <w:rsid w:val="005003E3"/>
    <w:rsid w:val="0050247F"/>
    <w:rsid w:val="00502BB1"/>
    <w:rsid w:val="00502D30"/>
    <w:rsid w:val="00503393"/>
    <w:rsid w:val="005035E2"/>
    <w:rsid w:val="005049B6"/>
    <w:rsid w:val="00506793"/>
    <w:rsid w:val="0050732C"/>
    <w:rsid w:val="00507A63"/>
    <w:rsid w:val="00510163"/>
    <w:rsid w:val="00510466"/>
    <w:rsid w:val="005106DA"/>
    <w:rsid w:val="00511006"/>
    <w:rsid w:val="005121C0"/>
    <w:rsid w:val="00512421"/>
    <w:rsid w:val="00512639"/>
    <w:rsid w:val="005128DA"/>
    <w:rsid w:val="00512FF9"/>
    <w:rsid w:val="0051323D"/>
    <w:rsid w:val="00513281"/>
    <w:rsid w:val="00513A99"/>
    <w:rsid w:val="005142EC"/>
    <w:rsid w:val="00514314"/>
    <w:rsid w:val="005147E6"/>
    <w:rsid w:val="00515898"/>
    <w:rsid w:val="005160F2"/>
    <w:rsid w:val="00516818"/>
    <w:rsid w:val="005176FF"/>
    <w:rsid w:val="00517A07"/>
    <w:rsid w:val="005205C6"/>
    <w:rsid w:val="005208BE"/>
    <w:rsid w:val="00520D94"/>
    <w:rsid w:val="0052346A"/>
    <w:rsid w:val="00523C7E"/>
    <w:rsid w:val="00524BD4"/>
    <w:rsid w:val="00525210"/>
    <w:rsid w:val="00525E76"/>
    <w:rsid w:val="00525FDC"/>
    <w:rsid w:val="00527BC1"/>
    <w:rsid w:val="005309FB"/>
    <w:rsid w:val="0053183C"/>
    <w:rsid w:val="00531D8D"/>
    <w:rsid w:val="00532828"/>
    <w:rsid w:val="00534717"/>
    <w:rsid w:val="005349E8"/>
    <w:rsid w:val="00536B8C"/>
    <w:rsid w:val="0053741E"/>
    <w:rsid w:val="0053758D"/>
    <w:rsid w:val="00540238"/>
    <w:rsid w:val="005413FF"/>
    <w:rsid w:val="00541590"/>
    <w:rsid w:val="00541CD6"/>
    <w:rsid w:val="00541CF5"/>
    <w:rsid w:val="00543F73"/>
    <w:rsid w:val="00544A86"/>
    <w:rsid w:val="00544AA8"/>
    <w:rsid w:val="00545011"/>
    <w:rsid w:val="00545F7D"/>
    <w:rsid w:val="0054665E"/>
    <w:rsid w:val="005476C2"/>
    <w:rsid w:val="00547B2F"/>
    <w:rsid w:val="00547F73"/>
    <w:rsid w:val="00550446"/>
    <w:rsid w:val="00551C35"/>
    <w:rsid w:val="0055278E"/>
    <w:rsid w:val="00552ADD"/>
    <w:rsid w:val="0055308D"/>
    <w:rsid w:val="00554403"/>
    <w:rsid w:val="00554523"/>
    <w:rsid w:val="00554990"/>
    <w:rsid w:val="005557F2"/>
    <w:rsid w:val="00555A95"/>
    <w:rsid w:val="00555F3C"/>
    <w:rsid w:val="00556DAD"/>
    <w:rsid w:val="00556EC8"/>
    <w:rsid w:val="00556ECE"/>
    <w:rsid w:val="00560C1E"/>
    <w:rsid w:val="00561C5F"/>
    <w:rsid w:val="00562283"/>
    <w:rsid w:val="0056313E"/>
    <w:rsid w:val="00563745"/>
    <w:rsid w:val="0056438D"/>
    <w:rsid w:val="00564BED"/>
    <w:rsid w:val="005651D6"/>
    <w:rsid w:val="0056721D"/>
    <w:rsid w:val="0056777A"/>
    <w:rsid w:val="00567C72"/>
    <w:rsid w:val="00571F16"/>
    <w:rsid w:val="00574289"/>
    <w:rsid w:val="00574413"/>
    <w:rsid w:val="005746C4"/>
    <w:rsid w:val="00577FEF"/>
    <w:rsid w:val="00581040"/>
    <w:rsid w:val="00581E4F"/>
    <w:rsid w:val="005823EF"/>
    <w:rsid w:val="00582EC6"/>
    <w:rsid w:val="00583199"/>
    <w:rsid w:val="00585AF2"/>
    <w:rsid w:val="00585B87"/>
    <w:rsid w:val="005876EE"/>
    <w:rsid w:val="00587B95"/>
    <w:rsid w:val="00587F2B"/>
    <w:rsid w:val="005916E1"/>
    <w:rsid w:val="005923E1"/>
    <w:rsid w:val="00592AD3"/>
    <w:rsid w:val="00592E13"/>
    <w:rsid w:val="00594492"/>
    <w:rsid w:val="00594EA0"/>
    <w:rsid w:val="00595057"/>
    <w:rsid w:val="00595D9F"/>
    <w:rsid w:val="00597191"/>
    <w:rsid w:val="00597635"/>
    <w:rsid w:val="005978D9"/>
    <w:rsid w:val="005A08E2"/>
    <w:rsid w:val="005A181B"/>
    <w:rsid w:val="005A195B"/>
    <w:rsid w:val="005A3127"/>
    <w:rsid w:val="005A341A"/>
    <w:rsid w:val="005A3B4B"/>
    <w:rsid w:val="005A4F80"/>
    <w:rsid w:val="005A6217"/>
    <w:rsid w:val="005A64C1"/>
    <w:rsid w:val="005A6557"/>
    <w:rsid w:val="005A6894"/>
    <w:rsid w:val="005A694B"/>
    <w:rsid w:val="005A7304"/>
    <w:rsid w:val="005A77F8"/>
    <w:rsid w:val="005A7DF4"/>
    <w:rsid w:val="005B146F"/>
    <w:rsid w:val="005B154D"/>
    <w:rsid w:val="005B1C40"/>
    <w:rsid w:val="005B249D"/>
    <w:rsid w:val="005B2B1E"/>
    <w:rsid w:val="005B326E"/>
    <w:rsid w:val="005B4D5F"/>
    <w:rsid w:val="005B4D8E"/>
    <w:rsid w:val="005B531C"/>
    <w:rsid w:val="005B5CB3"/>
    <w:rsid w:val="005B62B2"/>
    <w:rsid w:val="005B6329"/>
    <w:rsid w:val="005B683E"/>
    <w:rsid w:val="005B694D"/>
    <w:rsid w:val="005B7C0E"/>
    <w:rsid w:val="005C01F0"/>
    <w:rsid w:val="005C16E1"/>
    <w:rsid w:val="005C31BD"/>
    <w:rsid w:val="005C383A"/>
    <w:rsid w:val="005C475D"/>
    <w:rsid w:val="005C4B95"/>
    <w:rsid w:val="005C585A"/>
    <w:rsid w:val="005C5E3F"/>
    <w:rsid w:val="005C5FB3"/>
    <w:rsid w:val="005C6E33"/>
    <w:rsid w:val="005C6F1D"/>
    <w:rsid w:val="005C6FEB"/>
    <w:rsid w:val="005C7189"/>
    <w:rsid w:val="005C784D"/>
    <w:rsid w:val="005C7A28"/>
    <w:rsid w:val="005D0156"/>
    <w:rsid w:val="005D048F"/>
    <w:rsid w:val="005D0BC6"/>
    <w:rsid w:val="005D0D70"/>
    <w:rsid w:val="005D1673"/>
    <w:rsid w:val="005D16E0"/>
    <w:rsid w:val="005D27E4"/>
    <w:rsid w:val="005D2C73"/>
    <w:rsid w:val="005D2D03"/>
    <w:rsid w:val="005D2FCF"/>
    <w:rsid w:val="005D3BCE"/>
    <w:rsid w:val="005D5969"/>
    <w:rsid w:val="005D6159"/>
    <w:rsid w:val="005D6EA2"/>
    <w:rsid w:val="005D7920"/>
    <w:rsid w:val="005E137B"/>
    <w:rsid w:val="005E1EE8"/>
    <w:rsid w:val="005E3D9B"/>
    <w:rsid w:val="005E48BB"/>
    <w:rsid w:val="005E4CD4"/>
    <w:rsid w:val="005E522D"/>
    <w:rsid w:val="005E5341"/>
    <w:rsid w:val="005E5A9D"/>
    <w:rsid w:val="005E5D42"/>
    <w:rsid w:val="005E5E8C"/>
    <w:rsid w:val="005E633E"/>
    <w:rsid w:val="005E6CBC"/>
    <w:rsid w:val="005E748A"/>
    <w:rsid w:val="005E7867"/>
    <w:rsid w:val="005E7A8F"/>
    <w:rsid w:val="005E7CDE"/>
    <w:rsid w:val="005E7DF6"/>
    <w:rsid w:val="005E7E6B"/>
    <w:rsid w:val="005F054E"/>
    <w:rsid w:val="005F0E2D"/>
    <w:rsid w:val="005F115F"/>
    <w:rsid w:val="005F1203"/>
    <w:rsid w:val="005F1EAD"/>
    <w:rsid w:val="005F249B"/>
    <w:rsid w:val="005F33CE"/>
    <w:rsid w:val="005F571A"/>
    <w:rsid w:val="005F5CCE"/>
    <w:rsid w:val="005F6A74"/>
    <w:rsid w:val="005F75CE"/>
    <w:rsid w:val="005F7E07"/>
    <w:rsid w:val="00600611"/>
    <w:rsid w:val="006013E4"/>
    <w:rsid w:val="00602104"/>
    <w:rsid w:val="00602666"/>
    <w:rsid w:val="006035EB"/>
    <w:rsid w:val="006035F8"/>
    <w:rsid w:val="00603FAA"/>
    <w:rsid w:val="00604FAA"/>
    <w:rsid w:val="00605835"/>
    <w:rsid w:val="00606683"/>
    <w:rsid w:val="00606859"/>
    <w:rsid w:val="00606F9C"/>
    <w:rsid w:val="006103D5"/>
    <w:rsid w:val="00610925"/>
    <w:rsid w:val="00610927"/>
    <w:rsid w:val="00610992"/>
    <w:rsid w:val="006110B8"/>
    <w:rsid w:val="0061147A"/>
    <w:rsid w:val="006131EF"/>
    <w:rsid w:val="006133E9"/>
    <w:rsid w:val="00613747"/>
    <w:rsid w:val="006142CE"/>
    <w:rsid w:val="00614854"/>
    <w:rsid w:val="0061556F"/>
    <w:rsid w:val="006155A8"/>
    <w:rsid w:val="0061565A"/>
    <w:rsid w:val="00616727"/>
    <w:rsid w:val="0061673E"/>
    <w:rsid w:val="006176E4"/>
    <w:rsid w:val="00620AB4"/>
    <w:rsid w:val="00620BE6"/>
    <w:rsid w:val="00620C2D"/>
    <w:rsid w:val="006219A5"/>
    <w:rsid w:val="006223D5"/>
    <w:rsid w:val="00622A2A"/>
    <w:rsid w:val="00622FCB"/>
    <w:rsid w:val="00623411"/>
    <w:rsid w:val="006242D2"/>
    <w:rsid w:val="00627027"/>
    <w:rsid w:val="006279C3"/>
    <w:rsid w:val="00630482"/>
    <w:rsid w:val="006306A2"/>
    <w:rsid w:val="0063078D"/>
    <w:rsid w:val="00630C8E"/>
    <w:rsid w:val="00631335"/>
    <w:rsid w:val="006324B6"/>
    <w:rsid w:val="006325B8"/>
    <w:rsid w:val="0063300E"/>
    <w:rsid w:val="00633679"/>
    <w:rsid w:val="00633974"/>
    <w:rsid w:val="006345E0"/>
    <w:rsid w:val="006360CB"/>
    <w:rsid w:val="006370A3"/>
    <w:rsid w:val="00637A3B"/>
    <w:rsid w:val="00640C19"/>
    <w:rsid w:val="00640C82"/>
    <w:rsid w:val="00641D63"/>
    <w:rsid w:val="00641E26"/>
    <w:rsid w:val="00641FBC"/>
    <w:rsid w:val="006421D4"/>
    <w:rsid w:val="006425F4"/>
    <w:rsid w:val="0064278D"/>
    <w:rsid w:val="006432CC"/>
    <w:rsid w:val="00643565"/>
    <w:rsid w:val="00643EE6"/>
    <w:rsid w:val="00645935"/>
    <w:rsid w:val="00646DE2"/>
    <w:rsid w:val="006475F2"/>
    <w:rsid w:val="006479A4"/>
    <w:rsid w:val="00647D83"/>
    <w:rsid w:val="00647FD5"/>
    <w:rsid w:val="00650DA4"/>
    <w:rsid w:val="0065111F"/>
    <w:rsid w:val="00651C64"/>
    <w:rsid w:val="00651C8E"/>
    <w:rsid w:val="00652386"/>
    <w:rsid w:val="0065290A"/>
    <w:rsid w:val="006537D5"/>
    <w:rsid w:val="00654136"/>
    <w:rsid w:val="0065417B"/>
    <w:rsid w:val="00654677"/>
    <w:rsid w:val="00654B4B"/>
    <w:rsid w:val="00655368"/>
    <w:rsid w:val="00655C41"/>
    <w:rsid w:val="00656627"/>
    <w:rsid w:val="00656660"/>
    <w:rsid w:val="006567B4"/>
    <w:rsid w:val="00657392"/>
    <w:rsid w:val="006610EC"/>
    <w:rsid w:val="006613B2"/>
    <w:rsid w:val="006620F0"/>
    <w:rsid w:val="00663186"/>
    <w:rsid w:val="00663550"/>
    <w:rsid w:val="006635F8"/>
    <w:rsid w:val="0066426C"/>
    <w:rsid w:val="006646B9"/>
    <w:rsid w:val="006655E5"/>
    <w:rsid w:val="00665708"/>
    <w:rsid w:val="00666122"/>
    <w:rsid w:val="006664E9"/>
    <w:rsid w:val="0066698D"/>
    <w:rsid w:val="006704E4"/>
    <w:rsid w:val="00670F2B"/>
    <w:rsid w:val="00671C65"/>
    <w:rsid w:val="00672659"/>
    <w:rsid w:val="006731F3"/>
    <w:rsid w:val="00673625"/>
    <w:rsid w:val="0067372C"/>
    <w:rsid w:val="00673C66"/>
    <w:rsid w:val="0067421D"/>
    <w:rsid w:val="00674A5C"/>
    <w:rsid w:val="00676913"/>
    <w:rsid w:val="00676CF9"/>
    <w:rsid w:val="006806FC"/>
    <w:rsid w:val="00680AED"/>
    <w:rsid w:val="00680D3D"/>
    <w:rsid w:val="00681FFB"/>
    <w:rsid w:val="00683337"/>
    <w:rsid w:val="00684D62"/>
    <w:rsid w:val="006858D0"/>
    <w:rsid w:val="006876E3"/>
    <w:rsid w:val="00687A85"/>
    <w:rsid w:val="006908C5"/>
    <w:rsid w:val="00690E2A"/>
    <w:rsid w:val="00690F1C"/>
    <w:rsid w:val="00690FD7"/>
    <w:rsid w:val="006913BA"/>
    <w:rsid w:val="006927B2"/>
    <w:rsid w:val="006937D2"/>
    <w:rsid w:val="00694AFF"/>
    <w:rsid w:val="00694E61"/>
    <w:rsid w:val="006969C2"/>
    <w:rsid w:val="00697D60"/>
    <w:rsid w:val="006A0119"/>
    <w:rsid w:val="006A05D3"/>
    <w:rsid w:val="006A0729"/>
    <w:rsid w:val="006A09A1"/>
    <w:rsid w:val="006A2A79"/>
    <w:rsid w:val="006A2CDE"/>
    <w:rsid w:val="006A318B"/>
    <w:rsid w:val="006A33D8"/>
    <w:rsid w:val="006A366E"/>
    <w:rsid w:val="006A3A69"/>
    <w:rsid w:val="006A4340"/>
    <w:rsid w:val="006A4791"/>
    <w:rsid w:val="006A47E9"/>
    <w:rsid w:val="006A4ECC"/>
    <w:rsid w:val="006A65EC"/>
    <w:rsid w:val="006A6610"/>
    <w:rsid w:val="006A680D"/>
    <w:rsid w:val="006A6FE1"/>
    <w:rsid w:val="006A70C7"/>
    <w:rsid w:val="006A7A5A"/>
    <w:rsid w:val="006B02C1"/>
    <w:rsid w:val="006B0EFB"/>
    <w:rsid w:val="006B2978"/>
    <w:rsid w:val="006B297E"/>
    <w:rsid w:val="006B3648"/>
    <w:rsid w:val="006B378D"/>
    <w:rsid w:val="006B38EC"/>
    <w:rsid w:val="006B3B8C"/>
    <w:rsid w:val="006B3BAA"/>
    <w:rsid w:val="006B540D"/>
    <w:rsid w:val="006B55EE"/>
    <w:rsid w:val="006B67F7"/>
    <w:rsid w:val="006B68A6"/>
    <w:rsid w:val="006B76A0"/>
    <w:rsid w:val="006C0415"/>
    <w:rsid w:val="006C19CA"/>
    <w:rsid w:val="006C2724"/>
    <w:rsid w:val="006C371A"/>
    <w:rsid w:val="006C4445"/>
    <w:rsid w:val="006C5BB2"/>
    <w:rsid w:val="006C69BB"/>
    <w:rsid w:val="006D00B4"/>
    <w:rsid w:val="006D2568"/>
    <w:rsid w:val="006D2662"/>
    <w:rsid w:val="006D2D8B"/>
    <w:rsid w:val="006D2EE4"/>
    <w:rsid w:val="006D3C6A"/>
    <w:rsid w:val="006D4171"/>
    <w:rsid w:val="006D4944"/>
    <w:rsid w:val="006D53E1"/>
    <w:rsid w:val="006D55E7"/>
    <w:rsid w:val="006D5635"/>
    <w:rsid w:val="006D610E"/>
    <w:rsid w:val="006D6126"/>
    <w:rsid w:val="006D65D2"/>
    <w:rsid w:val="006D7E55"/>
    <w:rsid w:val="006E0312"/>
    <w:rsid w:val="006E0567"/>
    <w:rsid w:val="006E107C"/>
    <w:rsid w:val="006E15AC"/>
    <w:rsid w:val="006E19C8"/>
    <w:rsid w:val="006E23DD"/>
    <w:rsid w:val="006E271C"/>
    <w:rsid w:val="006E31FC"/>
    <w:rsid w:val="006E38EA"/>
    <w:rsid w:val="006E3DF9"/>
    <w:rsid w:val="006E4698"/>
    <w:rsid w:val="006E4D7D"/>
    <w:rsid w:val="006E52D6"/>
    <w:rsid w:val="006E550F"/>
    <w:rsid w:val="006E57C9"/>
    <w:rsid w:val="006E6227"/>
    <w:rsid w:val="006E6E14"/>
    <w:rsid w:val="006E7163"/>
    <w:rsid w:val="006E730D"/>
    <w:rsid w:val="006E73C1"/>
    <w:rsid w:val="006F0FA7"/>
    <w:rsid w:val="006F1188"/>
    <w:rsid w:val="006F21AC"/>
    <w:rsid w:val="006F3DA2"/>
    <w:rsid w:val="006F4C83"/>
    <w:rsid w:val="006F4F88"/>
    <w:rsid w:val="006F5F93"/>
    <w:rsid w:val="006F608F"/>
    <w:rsid w:val="006F6E4E"/>
    <w:rsid w:val="007012E2"/>
    <w:rsid w:val="00701833"/>
    <w:rsid w:val="00702182"/>
    <w:rsid w:val="007021DF"/>
    <w:rsid w:val="00702628"/>
    <w:rsid w:val="00703827"/>
    <w:rsid w:val="007041ED"/>
    <w:rsid w:val="00705702"/>
    <w:rsid w:val="007065C5"/>
    <w:rsid w:val="00706DA2"/>
    <w:rsid w:val="00710B28"/>
    <w:rsid w:val="00712568"/>
    <w:rsid w:val="00712AB0"/>
    <w:rsid w:val="00713A11"/>
    <w:rsid w:val="00713E0E"/>
    <w:rsid w:val="00715C6C"/>
    <w:rsid w:val="0071634F"/>
    <w:rsid w:val="00716C77"/>
    <w:rsid w:val="00717277"/>
    <w:rsid w:val="007172F4"/>
    <w:rsid w:val="00717FC7"/>
    <w:rsid w:val="00720FDA"/>
    <w:rsid w:val="007227B0"/>
    <w:rsid w:val="00722F2F"/>
    <w:rsid w:val="00722F53"/>
    <w:rsid w:val="0072329D"/>
    <w:rsid w:val="00723660"/>
    <w:rsid w:val="00724786"/>
    <w:rsid w:val="00724AD6"/>
    <w:rsid w:val="00725675"/>
    <w:rsid w:val="00725706"/>
    <w:rsid w:val="00725D0D"/>
    <w:rsid w:val="007261F2"/>
    <w:rsid w:val="0072685D"/>
    <w:rsid w:val="00726DBA"/>
    <w:rsid w:val="00730173"/>
    <w:rsid w:val="007305E6"/>
    <w:rsid w:val="00730ACE"/>
    <w:rsid w:val="00730C5F"/>
    <w:rsid w:val="00731371"/>
    <w:rsid w:val="0073277A"/>
    <w:rsid w:val="00732C7E"/>
    <w:rsid w:val="00734310"/>
    <w:rsid w:val="0073548D"/>
    <w:rsid w:val="007356FC"/>
    <w:rsid w:val="0073632D"/>
    <w:rsid w:val="00737F6C"/>
    <w:rsid w:val="007401D3"/>
    <w:rsid w:val="00740209"/>
    <w:rsid w:val="00740764"/>
    <w:rsid w:val="00740E6C"/>
    <w:rsid w:val="007418AF"/>
    <w:rsid w:val="007421EC"/>
    <w:rsid w:val="00742DB6"/>
    <w:rsid w:val="00743B8F"/>
    <w:rsid w:val="007450DD"/>
    <w:rsid w:val="007451D9"/>
    <w:rsid w:val="0074638A"/>
    <w:rsid w:val="007468C7"/>
    <w:rsid w:val="0074701C"/>
    <w:rsid w:val="00747398"/>
    <w:rsid w:val="007507B6"/>
    <w:rsid w:val="0075089E"/>
    <w:rsid w:val="00753999"/>
    <w:rsid w:val="00754FA7"/>
    <w:rsid w:val="00755D9F"/>
    <w:rsid w:val="00755DC7"/>
    <w:rsid w:val="00755DEE"/>
    <w:rsid w:val="007578BC"/>
    <w:rsid w:val="00757FD4"/>
    <w:rsid w:val="007604EB"/>
    <w:rsid w:val="007608B3"/>
    <w:rsid w:val="00762062"/>
    <w:rsid w:val="007630E7"/>
    <w:rsid w:val="007632A9"/>
    <w:rsid w:val="00765DAD"/>
    <w:rsid w:val="00767297"/>
    <w:rsid w:val="0077137A"/>
    <w:rsid w:val="00772104"/>
    <w:rsid w:val="00772FA7"/>
    <w:rsid w:val="00774246"/>
    <w:rsid w:val="007746E7"/>
    <w:rsid w:val="00774A29"/>
    <w:rsid w:val="00775199"/>
    <w:rsid w:val="00777140"/>
    <w:rsid w:val="00780337"/>
    <w:rsid w:val="00783C7E"/>
    <w:rsid w:val="007845B4"/>
    <w:rsid w:val="00785226"/>
    <w:rsid w:val="00785760"/>
    <w:rsid w:val="00785C38"/>
    <w:rsid w:val="00785F26"/>
    <w:rsid w:val="0078671E"/>
    <w:rsid w:val="00787ACE"/>
    <w:rsid w:val="007905F3"/>
    <w:rsid w:val="00790611"/>
    <w:rsid w:val="0079078B"/>
    <w:rsid w:val="00790ADB"/>
    <w:rsid w:val="0079364A"/>
    <w:rsid w:val="007939D9"/>
    <w:rsid w:val="00793FEB"/>
    <w:rsid w:val="00794223"/>
    <w:rsid w:val="007943F4"/>
    <w:rsid w:val="00795977"/>
    <w:rsid w:val="00797D62"/>
    <w:rsid w:val="007A180C"/>
    <w:rsid w:val="007A1B5D"/>
    <w:rsid w:val="007A2574"/>
    <w:rsid w:val="007A311F"/>
    <w:rsid w:val="007A323A"/>
    <w:rsid w:val="007A3B8F"/>
    <w:rsid w:val="007A3BAA"/>
    <w:rsid w:val="007A435D"/>
    <w:rsid w:val="007A4E79"/>
    <w:rsid w:val="007A5B41"/>
    <w:rsid w:val="007A6386"/>
    <w:rsid w:val="007A6647"/>
    <w:rsid w:val="007A6B2F"/>
    <w:rsid w:val="007A7306"/>
    <w:rsid w:val="007A7EAC"/>
    <w:rsid w:val="007B0003"/>
    <w:rsid w:val="007B057F"/>
    <w:rsid w:val="007B10B3"/>
    <w:rsid w:val="007B17A3"/>
    <w:rsid w:val="007B186B"/>
    <w:rsid w:val="007B20D2"/>
    <w:rsid w:val="007B26DC"/>
    <w:rsid w:val="007B38B1"/>
    <w:rsid w:val="007B5ACB"/>
    <w:rsid w:val="007B5C5A"/>
    <w:rsid w:val="007B684E"/>
    <w:rsid w:val="007B78C7"/>
    <w:rsid w:val="007C047D"/>
    <w:rsid w:val="007C0D94"/>
    <w:rsid w:val="007C15A3"/>
    <w:rsid w:val="007C2197"/>
    <w:rsid w:val="007C39B3"/>
    <w:rsid w:val="007C3E5D"/>
    <w:rsid w:val="007C42D2"/>
    <w:rsid w:val="007C47AF"/>
    <w:rsid w:val="007C4F12"/>
    <w:rsid w:val="007C5F0F"/>
    <w:rsid w:val="007C6154"/>
    <w:rsid w:val="007C6918"/>
    <w:rsid w:val="007C6EA0"/>
    <w:rsid w:val="007C7391"/>
    <w:rsid w:val="007C7D26"/>
    <w:rsid w:val="007D10FF"/>
    <w:rsid w:val="007D127F"/>
    <w:rsid w:val="007D173F"/>
    <w:rsid w:val="007D2004"/>
    <w:rsid w:val="007D2B18"/>
    <w:rsid w:val="007D2FB7"/>
    <w:rsid w:val="007D3249"/>
    <w:rsid w:val="007D3F01"/>
    <w:rsid w:val="007D4366"/>
    <w:rsid w:val="007D6227"/>
    <w:rsid w:val="007D76CA"/>
    <w:rsid w:val="007D776E"/>
    <w:rsid w:val="007D7D35"/>
    <w:rsid w:val="007D7EDA"/>
    <w:rsid w:val="007E096F"/>
    <w:rsid w:val="007E0C0D"/>
    <w:rsid w:val="007E176B"/>
    <w:rsid w:val="007E1771"/>
    <w:rsid w:val="007E2478"/>
    <w:rsid w:val="007E24A6"/>
    <w:rsid w:val="007E2CFC"/>
    <w:rsid w:val="007E385E"/>
    <w:rsid w:val="007E3A4A"/>
    <w:rsid w:val="007E3AB3"/>
    <w:rsid w:val="007E5BDE"/>
    <w:rsid w:val="007E5BFD"/>
    <w:rsid w:val="007E63F7"/>
    <w:rsid w:val="007E6470"/>
    <w:rsid w:val="007E6B95"/>
    <w:rsid w:val="007E7A28"/>
    <w:rsid w:val="007E7B89"/>
    <w:rsid w:val="007E7DDB"/>
    <w:rsid w:val="007F0827"/>
    <w:rsid w:val="007F1322"/>
    <w:rsid w:val="007F15CE"/>
    <w:rsid w:val="007F1E36"/>
    <w:rsid w:val="007F2511"/>
    <w:rsid w:val="007F2C0C"/>
    <w:rsid w:val="007F3403"/>
    <w:rsid w:val="007F3C5C"/>
    <w:rsid w:val="007F3D94"/>
    <w:rsid w:val="007F42CF"/>
    <w:rsid w:val="007F55B7"/>
    <w:rsid w:val="007F5710"/>
    <w:rsid w:val="007F6050"/>
    <w:rsid w:val="007F608B"/>
    <w:rsid w:val="007F736D"/>
    <w:rsid w:val="007F779C"/>
    <w:rsid w:val="0080154E"/>
    <w:rsid w:val="008016D0"/>
    <w:rsid w:val="008048D9"/>
    <w:rsid w:val="00805307"/>
    <w:rsid w:val="008056D4"/>
    <w:rsid w:val="00805CC4"/>
    <w:rsid w:val="00806376"/>
    <w:rsid w:val="008069B5"/>
    <w:rsid w:val="00807064"/>
    <w:rsid w:val="008075DE"/>
    <w:rsid w:val="008100A5"/>
    <w:rsid w:val="00810997"/>
    <w:rsid w:val="00811133"/>
    <w:rsid w:val="008119CB"/>
    <w:rsid w:val="00813E09"/>
    <w:rsid w:val="00815C04"/>
    <w:rsid w:val="008167CE"/>
    <w:rsid w:val="00816984"/>
    <w:rsid w:val="00816AD9"/>
    <w:rsid w:val="00816FDC"/>
    <w:rsid w:val="00817B46"/>
    <w:rsid w:val="008212E3"/>
    <w:rsid w:val="008215AF"/>
    <w:rsid w:val="00821B05"/>
    <w:rsid w:val="008225E8"/>
    <w:rsid w:val="0082559F"/>
    <w:rsid w:val="0082781F"/>
    <w:rsid w:val="00827EEE"/>
    <w:rsid w:val="0083034B"/>
    <w:rsid w:val="008309B1"/>
    <w:rsid w:val="00830CDA"/>
    <w:rsid w:val="00830F22"/>
    <w:rsid w:val="00831199"/>
    <w:rsid w:val="008315F9"/>
    <w:rsid w:val="00831984"/>
    <w:rsid w:val="00831E9F"/>
    <w:rsid w:val="00831F95"/>
    <w:rsid w:val="00831F99"/>
    <w:rsid w:val="00833419"/>
    <w:rsid w:val="0083347B"/>
    <w:rsid w:val="008336D3"/>
    <w:rsid w:val="00833EC4"/>
    <w:rsid w:val="00834154"/>
    <w:rsid w:val="008344E0"/>
    <w:rsid w:val="008355A6"/>
    <w:rsid w:val="0083579A"/>
    <w:rsid w:val="00837E99"/>
    <w:rsid w:val="008412EE"/>
    <w:rsid w:val="008414F0"/>
    <w:rsid w:val="00841B41"/>
    <w:rsid w:val="00841D50"/>
    <w:rsid w:val="0084208F"/>
    <w:rsid w:val="00842A46"/>
    <w:rsid w:val="008443A3"/>
    <w:rsid w:val="00844925"/>
    <w:rsid w:val="00845210"/>
    <w:rsid w:val="008459A6"/>
    <w:rsid w:val="00845DE4"/>
    <w:rsid w:val="0084686B"/>
    <w:rsid w:val="00847B38"/>
    <w:rsid w:val="00851B76"/>
    <w:rsid w:val="00851EE4"/>
    <w:rsid w:val="00852496"/>
    <w:rsid w:val="00852802"/>
    <w:rsid w:val="00853347"/>
    <w:rsid w:val="00853912"/>
    <w:rsid w:val="00854655"/>
    <w:rsid w:val="008554D1"/>
    <w:rsid w:val="008557A5"/>
    <w:rsid w:val="00856CE3"/>
    <w:rsid w:val="0086129D"/>
    <w:rsid w:val="00861767"/>
    <w:rsid w:val="008631D3"/>
    <w:rsid w:val="00865D08"/>
    <w:rsid w:val="00866A7B"/>
    <w:rsid w:val="00867005"/>
    <w:rsid w:val="0087581B"/>
    <w:rsid w:val="00875878"/>
    <w:rsid w:val="00875D60"/>
    <w:rsid w:val="00877D13"/>
    <w:rsid w:val="008814CB"/>
    <w:rsid w:val="0088194E"/>
    <w:rsid w:val="00882CEB"/>
    <w:rsid w:val="0088486B"/>
    <w:rsid w:val="00884BEE"/>
    <w:rsid w:val="008851A1"/>
    <w:rsid w:val="008871F6"/>
    <w:rsid w:val="008876C3"/>
    <w:rsid w:val="00890585"/>
    <w:rsid w:val="00890E8B"/>
    <w:rsid w:val="0089120B"/>
    <w:rsid w:val="00891C7D"/>
    <w:rsid w:val="00892403"/>
    <w:rsid w:val="008928CD"/>
    <w:rsid w:val="00892933"/>
    <w:rsid w:val="00892EC6"/>
    <w:rsid w:val="00892FFD"/>
    <w:rsid w:val="00893DBC"/>
    <w:rsid w:val="00893F4E"/>
    <w:rsid w:val="00894A74"/>
    <w:rsid w:val="00894AD8"/>
    <w:rsid w:val="00895390"/>
    <w:rsid w:val="0089622B"/>
    <w:rsid w:val="0089668F"/>
    <w:rsid w:val="0089689B"/>
    <w:rsid w:val="00896B58"/>
    <w:rsid w:val="008970B3"/>
    <w:rsid w:val="00897322"/>
    <w:rsid w:val="00897A13"/>
    <w:rsid w:val="008A1561"/>
    <w:rsid w:val="008A1BD0"/>
    <w:rsid w:val="008A2483"/>
    <w:rsid w:val="008A2883"/>
    <w:rsid w:val="008A31A9"/>
    <w:rsid w:val="008A3AAF"/>
    <w:rsid w:val="008A3E46"/>
    <w:rsid w:val="008A4199"/>
    <w:rsid w:val="008A44E8"/>
    <w:rsid w:val="008A498E"/>
    <w:rsid w:val="008A519E"/>
    <w:rsid w:val="008A5A20"/>
    <w:rsid w:val="008A5CF7"/>
    <w:rsid w:val="008A74AB"/>
    <w:rsid w:val="008B0ED0"/>
    <w:rsid w:val="008B1B5B"/>
    <w:rsid w:val="008B1DCB"/>
    <w:rsid w:val="008B32B8"/>
    <w:rsid w:val="008B5709"/>
    <w:rsid w:val="008B6947"/>
    <w:rsid w:val="008B7084"/>
    <w:rsid w:val="008B7464"/>
    <w:rsid w:val="008B74F0"/>
    <w:rsid w:val="008B7E49"/>
    <w:rsid w:val="008C0B7C"/>
    <w:rsid w:val="008C0EF1"/>
    <w:rsid w:val="008C1247"/>
    <w:rsid w:val="008C12D6"/>
    <w:rsid w:val="008C1956"/>
    <w:rsid w:val="008C1A55"/>
    <w:rsid w:val="008C1E46"/>
    <w:rsid w:val="008C32B1"/>
    <w:rsid w:val="008C345F"/>
    <w:rsid w:val="008C3771"/>
    <w:rsid w:val="008C3E26"/>
    <w:rsid w:val="008C3E9A"/>
    <w:rsid w:val="008C400D"/>
    <w:rsid w:val="008C40CA"/>
    <w:rsid w:val="008C4D54"/>
    <w:rsid w:val="008C57F3"/>
    <w:rsid w:val="008C5AA7"/>
    <w:rsid w:val="008C5B8F"/>
    <w:rsid w:val="008C5E56"/>
    <w:rsid w:val="008C6523"/>
    <w:rsid w:val="008C6B91"/>
    <w:rsid w:val="008C75B0"/>
    <w:rsid w:val="008C77AA"/>
    <w:rsid w:val="008C7D26"/>
    <w:rsid w:val="008D00A4"/>
    <w:rsid w:val="008D0D85"/>
    <w:rsid w:val="008D4015"/>
    <w:rsid w:val="008D401E"/>
    <w:rsid w:val="008D416F"/>
    <w:rsid w:val="008D4396"/>
    <w:rsid w:val="008D44C3"/>
    <w:rsid w:val="008D4D50"/>
    <w:rsid w:val="008D51C6"/>
    <w:rsid w:val="008D6221"/>
    <w:rsid w:val="008D6E08"/>
    <w:rsid w:val="008E07F2"/>
    <w:rsid w:val="008E0AC3"/>
    <w:rsid w:val="008E12E5"/>
    <w:rsid w:val="008E24F1"/>
    <w:rsid w:val="008E2948"/>
    <w:rsid w:val="008E4161"/>
    <w:rsid w:val="008E434A"/>
    <w:rsid w:val="008E4CB0"/>
    <w:rsid w:val="008E5107"/>
    <w:rsid w:val="008E51AF"/>
    <w:rsid w:val="008E6C70"/>
    <w:rsid w:val="008E6CEA"/>
    <w:rsid w:val="008E6F09"/>
    <w:rsid w:val="008E71F0"/>
    <w:rsid w:val="008F0580"/>
    <w:rsid w:val="008F1C4A"/>
    <w:rsid w:val="008F2F82"/>
    <w:rsid w:val="008F507D"/>
    <w:rsid w:val="008F52E9"/>
    <w:rsid w:val="008F5540"/>
    <w:rsid w:val="008F6015"/>
    <w:rsid w:val="008F6384"/>
    <w:rsid w:val="00900234"/>
    <w:rsid w:val="00901D73"/>
    <w:rsid w:val="009021A9"/>
    <w:rsid w:val="009039D5"/>
    <w:rsid w:val="00903A90"/>
    <w:rsid w:val="009041C8"/>
    <w:rsid w:val="009050AA"/>
    <w:rsid w:val="009054A3"/>
    <w:rsid w:val="009073C9"/>
    <w:rsid w:val="009101D1"/>
    <w:rsid w:val="00910B5E"/>
    <w:rsid w:val="00910C66"/>
    <w:rsid w:val="00910F71"/>
    <w:rsid w:val="009111AE"/>
    <w:rsid w:val="00911256"/>
    <w:rsid w:val="00911D17"/>
    <w:rsid w:val="00911F65"/>
    <w:rsid w:val="00912298"/>
    <w:rsid w:val="00913057"/>
    <w:rsid w:val="00913DA2"/>
    <w:rsid w:val="0091409C"/>
    <w:rsid w:val="009152D4"/>
    <w:rsid w:val="00915CB3"/>
    <w:rsid w:val="00915D2E"/>
    <w:rsid w:val="0091681B"/>
    <w:rsid w:val="00916ABE"/>
    <w:rsid w:val="0091730E"/>
    <w:rsid w:val="00917566"/>
    <w:rsid w:val="00917A7E"/>
    <w:rsid w:val="00920DA7"/>
    <w:rsid w:val="0092174F"/>
    <w:rsid w:val="009220F8"/>
    <w:rsid w:val="009224AA"/>
    <w:rsid w:val="00922880"/>
    <w:rsid w:val="00922EFE"/>
    <w:rsid w:val="00924636"/>
    <w:rsid w:val="00924AD3"/>
    <w:rsid w:val="00924DE8"/>
    <w:rsid w:val="00925BFA"/>
    <w:rsid w:val="0092675D"/>
    <w:rsid w:val="0092712E"/>
    <w:rsid w:val="009278AA"/>
    <w:rsid w:val="009279D0"/>
    <w:rsid w:val="00927F0B"/>
    <w:rsid w:val="00930AC7"/>
    <w:rsid w:val="00933665"/>
    <w:rsid w:val="00933A02"/>
    <w:rsid w:val="00934439"/>
    <w:rsid w:val="00934C33"/>
    <w:rsid w:val="009365A1"/>
    <w:rsid w:val="00936DFE"/>
    <w:rsid w:val="00940916"/>
    <w:rsid w:val="0094139E"/>
    <w:rsid w:val="00943571"/>
    <w:rsid w:val="009438B1"/>
    <w:rsid w:val="009439D3"/>
    <w:rsid w:val="00944EA8"/>
    <w:rsid w:val="00945010"/>
    <w:rsid w:val="00945511"/>
    <w:rsid w:val="00945586"/>
    <w:rsid w:val="00946840"/>
    <w:rsid w:val="00946BB0"/>
    <w:rsid w:val="00946BEE"/>
    <w:rsid w:val="00946ED5"/>
    <w:rsid w:val="0094731C"/>
    <w:rsid w:val="00947731"/>
    <w:rsid w:val="00947E31"/>
    <w:rsid w:val="009501F2"/>
    <w:rsid w:val="0095020E"/>
    <w:rsid w:val="00951441"/>
    <w:rsid w:val="009520E8"/>
    <w:rsid w:val="0095270C"/>
    <w:rsid w:val="00952ACF"/>
    <w:rsid w:val="00953020"/>
    <w:rsid w:val="0095372F"/>
    <w:rsid w:val="00954751"/>
    <w:rsid w:val="00954E5B"/>
    <w:rsid w:val="0095587A"/>
    <w:rsid w:val="009564F3"/>
    <w:rsid w:val="00960335"/>
    <w:rsid w:val="0096106A"/>
    <w:rsid w:val="00961383"/>
    <w:rsid w:val="00961657"/>
    <w:rsid w:val="00961952"/>
    <w:rsid w:val="009620FF"/>
    <w:rsid w:val="009639EF"/>
    <w:rsid w:val="00964811"/>
    <w:rsid w:val="00965734"/>
    <w:rsid w:val="00965C6E"/>
    <w:rsid w:val="009661AC"/>
    <w:rsid w:val="00966D6B"/>
    <w:rsid w:val="0096779D"/>
    <w:rsid w:val="00967E77"/>
    <w:rsid w:val="00967F87"/>
    <w:rsid w:val="00972B1A"/>
    <w:rsid w:val="009731F5"/>
    <w:rsid w:val="0097439D"/>
    <w:rsid w:val="009754E8"/>
    <w:rsid w:val="00976115"/>
    <w:rsid w:val="0097742F"/>
    <w:rsid w:val="00980103"/>
    <w:rsid w:val="0098033E"/>
    <w:rsid w:val="009808A3"/>
    <w:rsid w:val="00980BB8"/>
    <w:rsid w:val="00980DA0"/>
    <w:rsid w:val="00982C72"/>
    <w:rsid w:val="00983034"/>
    <w:rsid w:val="00983337"/>
    <w:rsid w:val="0098643D"/>
    <w:rsid w:val="00986CA2"/>
    <w:rsid w:val="009874F1"/>
    <w:rsid w:val="00987603"/>
    <w:rsid w:val="00990D1E"/>
    <w:rsid w:val="0099498E"/>
    <w:rsid w:val="00994C88"/>
    <w:rsid w:val="00994F74"/>
    <w:rsid w:val="00995663"/>
    <w:rsid w:val="009956AC"/>
    <w:rsid w:val="00995AA2"/>
    <w:rsid w:val="00995ADA"/>
    <w:rsid w:val="00995E06"/>
    <w:rsid w:val="00995F13"/>
    <w:rsid w:val="00997A96"/>
    <w:rsid w:val="00997BAA"/>
    <w:rsid w:val="009A0880"/>
    <w:rsid w:val="009A09C1"/>
    <w:rsid w:val="009A0C43"/>
    <w:rsid w:val="009A1187"/>
    <w:rsid w:val="009A1429"/>
    <w:rsid w:val="009A1AE0"/>
    <w:rsid w:val="009A21C2"/>
    <w:rsid w:val="009A22EB"/>
    <w:rsid w:val="009A250C"/>
    <w:rsid w:val="009A3086"/>
    <w:rsid w:val="009A4683"/>
    <w:rsid w:val="009A6146"/>
    <w:rsid w:val="009A6684"/>
    <w:rsid w:val="009A7B44"/>
    <w:rsid w:val="009B0D77"/>
    <w:rsid w:val="009B1529"/>
    <w:rsid w:val="009B1900"/>
    <w:rsid w:val="009B2224"/>
    <w:rsid w:val="009B22D2"/>
    <w:rsid w:val="009B41C7"/>
    <w:rsid w:val="009B48C9"/>
    <w:rsid w:val="009B581C"/>
    <w:rsid w:val="009B5E0F"/>
    <w:rsid w:val="009B7E55"/>
    <w:rsid w:val="009B7F93"/>
    <w:rsid w:val="009C0662"/>
    <w:rsid w:val="009C0849"/>
    <w:rsid w:val="009C0DA0"/>
    <w:rsid w:val="009C0E34"/>
    <w:rsid w:val="009C12E8"/>
    <w:rsid w:val="009C1D62"/>
    <w:rsid w:val="009C1F32"/>
    <w:rsid w:val="009C2577"/>
    <w:rsid w:val="009C25FD"/>
    <w:rsid w:val="009C2901"/>
    <w:rsid w:val="009C2C83"/>
    <w:rsid w:val="009C443D"/>
    <w:rsid w:val="009C4498"/>
    <w:rsid w:val="009C4B9A"/>
    <w:rsid w:val="009C6532"/>
    <w:rsid w:val="009D0B92"/>
    <w:rsid w:val="009D0F57"/>
    <w:rsid w:val="009D1862"/>
    <w:rsid w:val="009D2CDB"/>
    <w:rsid w:val="009D39DC"/>
    <w:rsid w:val="009D3A46"/>
    <w:rsid w:val="009D43E2"/>
    <w:rsid w:val="009D4AFF"/>
    <w:rsid w:val="009D5670"/>
    <w:rsid w:val="009D5C29"/>
    <w:rsid w:val="009E01FF"/>
    <w:rsid w:val="009E20C0"/>
    <w:rsid w:val="009E2154"/>
    <w:rsid w:val="009E277E"/>
    <w:rsid w:val="009E29D3"/>
    <w:rsid w:val="009E2B6D"/>
    <w:rsid w:val="009E2BBE"/>
    <w:rsid w:val="009E2CEA"/>
    <w:rsid w:val="009E35BA"/>
    <w:rsid w:val="009E3E0B"/>
    <w:rsid w:val="009E5230"/>
    <w:rsid w:val="009E548A"/>
    <w:rsid w:val="009E6D8A"/>
    <w:rsid w:val="009E7F0F"/>
    <w:rsid w:val="009F0104"/>
    <w:rsid w:val="009F039C"/>
    <w:rsid w:val="009F26F9"/>
    <w:rsid w:val="009F2C31"/>
    <w:rsid w:val="009F2FE1"/>
    <w:rsid w:val="009F3F18"/>
    <w:rsid w:val="009F45E6"/>
    <w:rsid w:val="009F4740"/>
    <w:rsid w:val="009F4A41"/>
    <w:rsid w:val="009F51C8"/>
    <w:rsid w:val="009F51EB"/>
    <w:rsid w:val="009F52EC"/>
    <w:rsid w:val="009F53A0"/>
    <w:rsid w:val="009F6685"/>
    <w:rsid w:val="00A00100"/>
    <w:rsid w:val="00A005BF"/>
    <w:rsid w:val="00A00937"/>
    <w:rsid w:val="00A01AB0"/>
    <w:rsid w:val="00A02063"/>
    <w:rsid w:val="00A02849"/>
    <w:rsid w:val="00A02B77"/>
    <w:rsid w:val="00A02B7D"/>
    <w:rsid w:val="00A02DD5"/>
    <w:rsid w:val="00A04D34"/>
    <w:rsid w:val="00A063D1"/>
    <w:rsid w:val="00A0685B"/>
    <w:rsid w:val="00A07041"/>
    <w:rsid w:val="00A0730B"/>
    <w:rsid w:val="00A0783A"/>
    <w:rsid w:val="00A0784D"/>
    <w:rsid w:val="00A07A1E"/>
    <w:rsid w:val="00A07FF9"/>
    <w:rsid w:val="00A101CE"/>
    <w:rsid w:val="00A1023B"/>
    <w:rsid w:val="00A1097A"/>
    <w:rsid w:val="00A10B5F"/>
    <w:rsid w:val="00A1178E"/>
    <w:rsid w:val="00A11C67"/>
    <w:rsid w:val="00A134DC"/>
    <w:rsid w:val="00A134E9"/>
    <w:rsid w:val="00A135EB"/>
    <w:rsid w:val="00A142ED"/>
    <w:rsid w:val="00A148F1"/>
    <w:rsid w:val="00A17B7B"/>
    <w:rsid w:val="00A20177"/>
    <w:rsid w:val="00A208D5"/>
    <w:rsid w:val="00A21774"/>
    <w:rsid w:val="00A221B1"/>
    <w:rsid w:val="00A226F0"/>
    <w:rsid w:val="00A2303D"/>
    <w:rsid w:val="00A24A6C"/>
    <w:rsid w:val="00A25446"/>
    <w:rsid w:val="00A264EC"/>
    <w:rsid w:val="00A266B2"/>
    <w:rsid w:val="00A27FDE"/>
    <w:rsid w:val="00A30417"/>
    <w:rsid w:val="00A304FF"/>
    <w:rsid w:val="00A30747"/>
    <w:rsid w:val="00A315A2"/>
    <w:rsid w:val="00A31ED7"/>
    <w:rsid w:val="00A3204A"/>
    <w:rsid w:val="00A33592"/>
    <w:rsid w:val="00A34880"/>
    <w:rsid w:val="00A34BB1"/>
    <w:rsid w:val="00A34E51"/>
    <w:rsid w:val="00A34FA3"/>
    <w:rsid w:val="00A35E18"/>
    <w:rsid w:val="00A376D0"/>
    <w:rsid w:val="00A3790E"/>
    <w:rsid w:val="00A403D0"/>
    <w:rsid w:val="00A40867"/>
    <w:rsid w:val="00A422DA"/>
    <w:rsid w:val="00A425F8"/>
    <w:rsid w:val="00A42ADC"/>
    <w:rsid w:val="00A43773"/>
    <w:rsid w:val="00A443E5"/>
    <w:rsid w:val="00A44709"/>
    <w:rsid w:val="00A447F9"/>
    <w:rsid w:val="00A45D5E"/>
    <w:rsid w:val="00A45F97"/>
    <w:rsid w:val="00A461EE"/>
    <w:rsid w:val="00A461FE"/>
    <w:rsid w:val="00A4675B"/>
    <w:rsid w:val="00A5058F"/>
    <w:rsid w:val="00A5099A"/>
    <w:rsid w:val="00A5128D"/>
    <w:rsid w:val="00A51DB1"/>
    <w:rsid w:val="00A52829"/>
    <w:rsid w:val="00A52A5D"/>
    <w:rsid w:val="00A53BD9"/>
    <w:rsid w:val="00A54193"/>
    <w:rsid w:val="00A5469A"/>
    <w:rsid w:val="00A54B4A"/>
    <w:rsid w:val="00A56864"/>
    <w:rsid w:val="00A56B31"/>
    <w:rsid w:val="00A57393"/>
    <w:rsid w:val="00A57AF5"/>
    <w:rsid w:val="00A57CC7"/>
    <w:rsid w:val="00A6026D"/>
    <w:rsid w:val="00A6072D"/>
    <w:rsid w:val="00A60B8C"/>
    <w:rsid w:val="00A61FDA"/>
    <w:rsid w:val="00A62C65"/>
    <w:rsid w:val="00A636E2"/>
    <w:rsid w:val="00A64309"/>
    <w:rsid w:val="00A643B3"/>
    <w:rsid w:val="00A656F5"/>
    <w:rsid w:val="00A65942"/>
    <w:rsid w:val="00A66263"/>
    <w:rsid w:val="00A6747C"/>
    <w:rsid w:val="00A701D8"/>
    <w:rsid w:val="00A711BD"/>
    <w:rsid w:val="00A73C09"/>
    <w:rsid w:val="00A73C30"/>
    <w:rsid w:val="00A75183"/>
    <w:rsid w:val="00A75821"/>
    <w:rsid w:val="00A76A65"/>
    <w:rsid w:val="00A77056"/>
    <w:rsid w:val="00A776E8"/>
    <w:rsid w:val="00A77E52"/>
    <w:rsid w:val="00A808F6"/>
    <w:rsid w:val="00A81074"/>
    <w:rsid w:val="00A82DD2"/>
    <w:rsid w:val="00A83C8B"/>
    <w:rsid w:val="00A84822"/>
    <w:rsid w:val="00A8492B"/>
    <w:rsid w:val="00A84C4F"/>
    <w:rsid w:val="00A85C49"/>
    <w:rsid w:val="00A85D0B"/>
    <w:rsid w:val="00A90216"/>
    <w:rsid w:val="00A90617"/>
    <w:rsid w:val="00A90C9A"/>
    <w:rsid w:val="00A91B77"/>
    <w:rsid w:val="00A92253"/>
    <w:rsid w:val="00A92D80"/>
    <w:rsid w:val="00A95A2C"/>
    <w:rsid w:val="00A964F6"/>
    <w:rsid w:val="00A96682"/>
    <w:rsid w:val="00AA00D7"/>
    <w:rsid w:val="00AA0433"/>
    <w:rsid w:val="00AA25DD"/>
    <w:rsid w:val="00AA280B"/>
    <w:rsid w:val="00AA2A50"/>
    <w:rsid w:val="00AA49F3"/>
    <w:rsid w:val="00AA4E08"/>
    <w:rsid w:val="00AA57F9"/>
    <w:rsid w:val="00AA5DA4"/>
    <w:rsid w:val="00AA6010"/>
    <w:rsid w:val="00AA62BF"/>
    <w:rsid w:val="00AA6E2F"/>
    <w:rsid w:val="00AA6FF6"/>
    <w:rsid w:val="00AA785F"/>
    <w:rsid w:val="00AA799B"/>
    <w:rsid w:val="00AB12C9"/>
    <w:rsid w:val="00AB2B77"/>
    <w:rsid w:val="00AB3513"/>
    <w:rsid w:val="00AB449B"/>
    <w:rsid w:val="00AB501A"/>
    <w:rsid w:val="00AB6008"/>
    <w:rsid w:val="00AB661F"/>
    <w:rsid w:val="00AB7888"/>
    <w:rsid w:val="00AB7B81"/>
    <w:rsid w:val="00AC0002"/>
    <w:rsid w:val="00AC0531"/>
    <w:rsid w:val="00AC0692"/>
    <w:rsid w:val="00AC0A42"/>
    <w:rsid w:val="00AC147F"/>
    <w:rsid w:val="00AC18FE"/>
    <w:rsid w:val="00AC2D20"/>
    <w:rsid w:val="00AC2DA0"/>
    <w:rsid w:val="00AC31FF"/>
    <w:rsid w:val="00AC3D1E"/>
    <w:rsid w:val="00AC4B94"/>
    <w:rsid w:val="00AC4C4F"/>
    <w:rsid w:val="00AC5F42"/>
    <w:rsid w:val="00AC6662"/>
    <w:rsid w:val="00AC6D15"/>
    <w:rsid w:val="00AC7B82"/>
    <w:rsid w:val="00AD03C4"/>
    <w:rsid w:val="00AD0B37"/>
    <w:rsid w:val="00AD1458"/>
    <w:rsid w:val="00AD1F16"/>
    <w:rsid w:val="00AD2F41"/>
    <w:rsid w:val="00AD3E91"/>
    <w:rsid w:val="00AD401A"/>
    <w:rsid w:val="00AD40A5"/>
    <w:rsid w:val="00AD452A"/>
    <w:rsid w:val="00AD4F28"/>
    <w:rsid w:val="00AD7095"/>
    <w:rsid w:val="00AD7345"/>
    <w:rsid w:val="00AD7467"/>
    <w:rsid w:val="00AD7565"/>
    <w:rsid w:val="00AD7E63"/>
    <w:rsid w:val="00AE04C5"/>
    <w:rsid w:val="00AE0F34"/>
    <w:rsid w:val="00AE3204"/>
    <w:rsid w:val="00AE380D"/>
    <w:rsid w:val="00AE5586"/>
    <w:rsid w:val="00AE58CF"/>
    <w:rsid w:val="00AE5B3D"/>
    <w:rsid w:val="00AE64AA"/>
    <w:rsid w:val="00AE7DB2"/>
    <w:rsid w:val="00AE7F23"/>
    <w:rsid w:val="00AF0414"/>
    <w:rsid w:val="00AF0898"/>
    <w:rsid w:val="00AF11B5"/>
    <w:rsid w:val="00AF12F3"/>
    <w:rsid w:val="00AF1324"/>
    <w:rsid w:val="00AF1EC2"/>
    <w:rsid w:val="00AF28DD"/>
    <w:rsid w:val="00AF2A46"/>
    <w:rsid w:val="00AF4108"/>
    <w:rsid w:val="00AF4D3C"/>
    <w:rsid w:val="00AF67E0"/>
    <w:rsid w:val="00AF6A22"/>
    <w:rsid w:val="00AF6B61"/>
    <w:rsid w:val="00AF6E2A"/>
    <w:rsid w:val="00AF6FD1"/>
    <w:rsid w:val="00AF741E"/>
    <w:rsid w:val="00AF7E68"/>
    <w:rsid w:val="00B008D2"/>
    <w:rsid w:val="00B00EA0"/>
    <w:rsid w:val="00B0160B"/>
    <w:rsid w:val="00B01994"/>
    <w:rsid w:val="00B01EF5"/>
    <w:rsid w:val="00B023A6"/>
    <w:rsid w:val="00B0338A"/>
    <w:rsid w:val="00B03690"/>
    <w:rsid w:val="00B03A97"/>
    <w:rsid w:val="00B043FF"/>
    <w:rsid w:val="00B051EC"/>
    <w:rsid w:val="00B059AE"/>
    <w:rsid w:val="00B0626C"/>
    <w:rsid w:val="00B1097C"/>
    <w:rsid w:val="00B10B4A"/>
    <w:rsid w:val="00B11CF7"/>
    <w:rsid w:val="00B11D67"/>
    <w:rsid w:val="00B120C1"/>
    <w:rsid w:val="00B12339"/>
    <w:rsid w:val="00B13DAF"/>
    <w:rsid w:val="00B14EF6"/>
    <w:rsid w:val="00B156BF"/>
    <w:rsid w:val="00B15DE6"/>
    <w:rsid w:val="00B171C9"/>
    <w:rsid w:val="00B171E3"/>
    <w:rsid w:val="00B1784A"/>
    <w:rsid w:val="00B17AAB"/>
    <w:rsid w:val="00B17C0B"/>
    <w:rsid w:val="00B20032"/>
    <w:rsid w:val="00B2092B"/>
    <w:rsid w:val="00B21C2B"/>
    <w:rsid w:val="00B23832"/>
    <w:rsid w:val="00B24E23"/>
    <w:rsid w:val="00B2528D"/>
    <w:rsid w:val="00B25528"/>
    <w:rsid w:val="00B2576E"/>
    <w:rsid w:val="00B25F36"/>
    <w:rsid w:val="00B263F6"/>
    <w:rsid w:val="00B27BA8"/>
    <w:rsid w:val="00B30A69"/>
    <w:rsid w:val="00B30E31"/>
    <w:rsid w:val="00B30F21"/>
    <w:rsid w:val="00B31938"/>
    <w:rsid w:val="00B3223B"/>
    <w:rsid w:val="00B32981"/>
    <w:rsid w:val="00B332A9"/>
    <w:rsid w:val="00B3336A"/>
    <w:rsid w:val="00B336F4"/>
    <w:rsid w:val="00B340EC"/>
    <w:rsid w:val="00B363AA"/>
    <w:rsid w:val="00B368C4"/>
    <w:rsid w:val="00B36FBD"/>
    <w:rsid w:val="00B37172"/>
    <w:rsid w:val="00B40139"/>
    <w:rsid w:val="00B40BCC"/>
    <w:rsid w:val="00B40EA7"/>
    <w:rsid w:val="00B410BE"/>
    <w:rsid w:val="00B41157"/>
    <w:rsid w:val="00B411A5"/>
    <w:rsid w:val="00B4144B"/>
    <w:rsid w:val="00B41494"/>
    <w:rsid w:val="00B42341"/>
    <w:rsid w:val="00B42505"/>
    <w:rsid w:val="00B42689"/>
    <w:rsid w:val="00B43F7A"/>
    <w:rsid w:val="00B45E7E"/>
    <w:rsid w:val="00B45FB5"/>
    <w:rsid w:val="00B47DAB"/>
    <w:rsid w:val="00B47DD1"/>
    <w:rsid w:val="00B47E01"/>
    <w:rsid w:val="00B47E80"/>
    <w:rsid w:val="00B52230"/>
    <w:rsid w:val="00B522A6"/>
    <w:rsid w:val="00B52C95"/>
    <w:rsid w:val="00B533D7"/>
    <w:rsid w:val="00B544EF"/>
    <w:rsid w:val="00B549F0"/>
    <w:rsid w:val="00B5526B"/>
    <w:rsid w:val="00B55776"/>
    <w:rsid w:val="00B55DF4"/>
    <w:rsid w:val="00B56040"/>
    <w:rsid w:val="00B56234"/>
    <w:rsid w:val="00B56B73"/>
    <w:rsid w:val="00B56C10"/>
    <w:rsid w:val="00B60068"/>
    <w:rsid w:val="00B600AF"/>
    <w:rsid w:val="00B61197"/>
    <w:rsid w:val="00B61E81"/>
    <w:rsid w:val="00B61ED4"/>
    <w:rsid w:val="00B634D1"/>
    <w:rsid w:val="00B64A92"/>
    <w:rsid w:val="00B64E5F"/>
    <w:rsid w:val="00B65079"/>
    <w:rsid w:val="00B65CA3"/>
    <w:rsid w:val="00B677CB"/>
    <w:rsid w:val="00B7124F"/>
    <w:rsid w:val="00B7183F"/>
    <w:rsid w:val="00B7234C"/>
    <w:rsid w:val="00B72ABF"/>
    <w:rsid w:val="00B745C9"/>
    <w:rsid w:val="00B751C9"/>
    <w:rsid w:val="00B75879"/>
    <w:rsid w:val="00B76C3F"/>
    <w:rsid w:val="00B76CBA"/>
    <w:rsid w:val="00B77248"/>
    <w:rsid w:val="00B779A9"/>
    <w:rsid w:val="00B80207"/>
    <w:rsid w:val="00B80706"/>
    <w:rsid w:val="00B811E6"/>
    <w:rsid w:val="00B82208"/>
    <w:rsid w:val="00B82B51"/>
    <w:rsid w:val="00B82EA2"/>
    <w:rsid w:val="00B83490"/>
    <w:rsid w:val="00B836AF"/>
    <w:rsid w:val="00B83E15"/>
    <w:rsid w:val="00B842CE"/>
    <w:rsid w:val="00B84C89"/>
    <w:rsid w:val="00B8509F"/>
    <w:rsid w:val="00B853AD"/>
    <w:rsid w:val="00B86D95"/>
    <w:rsid w:val="00B90568"/>
    <w:rsid w:val="00B90966"/>
    <w:rsid w:val="00B909C1"/>
    <w:rsid w:val="00B90C7A"/>
    <w:rsid w:val="00B916D8"/>
    <w:rsid w:val="00B92FCE"/>
    <w:rsid w:val="00B940EE"/>
    <w:rsid w:val="00B94EDF"/>
    <w:rsid w:val="00B95050"/>
    <w:rsid w:val="00B95D8F"/>
    <w:rsid w:val="00B96033"/>
    <w:rsid w:val="00B961FF"/>
    <w:rsid w:val="00B9643A"/>
    <w:rsid w:val="00B96AFC"/>
    <w:rsid w:val="00BA03F3"/>
    <w:rsid w:val="00BA04C3"/>
    <w:rsid w:val="00BA0E03"/>
    <w:rsid w:val="00BA10B6"/>
    <w:rsid w:val="00BA1103"/>
    <w:rsid w:val="00BA1542"/>
    <w:rsid w:val="00BA226E"/>
    <w:rsid w:val="00BA340A"/>
    <w:rsid w:val="00BA3C82"/>
    <w:rsid w:val="00BA4057"/>
    <w:rsid w:val="00BA4B41"/>
    <w:rsid w:val="00BA5394"/>
    <w:rsid w:val="00BA56D8"/>
    <w:rsid w:val="00BA5F20"/>
    <w:rsid w:val="00BB03B2"/>
    <w:rsid w:val="00BB0CC0"/>
    <w:rsid w:val="00BB1DA1"/>
    <w:rsid w:val="00BB23E0"/>
    <w:rsid w:val="00BB2E6B"/>
    <w:rsid w:val="00BB2F5D"/>
    <w:rsid w:val="00BB3CF0"/>
    <w:rsid w:val="00BB3FB7"/>
    <w:rsid w:val="00BB5A59"/>
    <w:rsid w:val="00BB5C6E"/>
    <w:rsid w:val="00BB66AB"/>
    <w:rsid w:val="00BB68D8"/>
    <w:rsid w:val="00BB6FCE"/>
    <w:rsid w:val="00BC0412"/>
    <w:rsid w:val="00BC0424"/>
    <w:rsid w:val="00BC081B"/>
    <w:rsid w:val="00BC0C65"/>
    <w:rsid w:val="00BC1B22"/>
    <w:rsid w:val="00BC1BDF"/>
    <w:rsid w:val="00BC1D31"/>
    <w:rsid w:val="00BC1F4B"/>
    <w:rsid w:val="00BC253B"/>
    <w:rsid w:val="00BC2C11"/>
    <w:rsid w:val="00BC325A"/>
    <w:rsid w:val="00BC3C65"/>
    <w:rsid w:val="00BC3F7A"/>
    <w:rsid w:val="00BC4084"/>
    <w:rsid w:val="00BC40F9"/>
    <w:rsid w:val="00BC40FE"/>
    <w:rsid w:val="00BC442E"/>
    <w:rsid w:val="00BC4630"/>
    <w:rsid w:val="00BC48C4"/>
    <w:rsid w:val="00BC4AE0"/>
    <w:rsid w:val="00BC4FCC"/>
    <w:rsid w:val="00BC5EC2"/>
    <w:rsid w:val="00BC5F99"/>
    <w:rsid w:val="00BC6E2B"/>
    <w:rsid w:val="00BC7D97"/>
    <w:rsid w:val="00BD0284"/>
    <w:rsid w:val="00BD0881"/>
    <w:rsid w:val="00BD0BAF"/>
    <w:rsid w:val="00BD0F1C"/>
    <w:rsid w:val="00BD105F"/>
    <w:rsid w:val="00BD14FC"/>
    <w:rsid w:val="00BD1D54"/>
    <w:rsid w:val="00BD28BC"/>
    <w:rsid w:val="00BD28FD"/>
    <w:rsid w:val="00BD29D8"/>
    <w:rsid w:val="00BD41DE"/>
    <w:rsid w:val="00BD5515"/>
    <w:rsid w:val="00BE0A2F"/>
    <w:rsid w:val="00BE3106"/>
    <w:rsid w:val="00BE4DA1"/>
    <w:rsid w:val="00BE5048"/>
    <w:rsid w:val="00BE598D"/>
    <w:rsid w:val="00BE6896"/>
    <w:rsid w:val="00BE698C"/>
    <w:rsid w:val="00BE6D3D"/>
    <w:rsid w:val="00BE7481"/>
    <w:rsid w:val="00BE7631"/>
    <w:rsid w:val="00BE7700"/>
    <w:rsid w:val="00BE78F6"/>
    <w:rsid w:val="00BE7CB5"/>
    <w:rsid w:val="00BF0572"/>
    <w:rsid w:val="00BF068F"/>
    <w:rsid w:val="00BF109E"/>
    <w:rsid w:val="00BF2E12"/>
    <w:rsid w:val="00BF3872"/>
    <w:rsid w:val="00BF41CD"/>
    <w:rsid w:val="00BF434B"/>
    <w:rsid w:val="00BF4514"/>
    <w:rsid w:val="00BF4C95"/>
    <w:rsid w:val="00BF51A2"/>
    <w:rsid w:val="00BF5C03"/>
    <w:rsid w:val="00BF635C"/>
    <w:rsid w:val="00BF64BA"/>
    <w:rsid w:val="00BF6628"/>
    <w:rsid w:val="00BF6CB2"/>
    <w:rsid w:val="00BF6CFB"/>
    <w:rsid w:val="00BF750A"/>
    <w:rsid w:val="00BF7BFD"/>
    <w:rsid w:val="00C0185D"/>
    <w:rsid w:val="00C038E9"/>
    <w:rsid w:val="00C04263"/>
    <w:rsid w:val="00C05709"/>
    <w:rsid w:val="00C1023B"/>
    <w:rsid w:val="00C1146F"/>
    <w:rsid w:val="00C1173E"/>
    <w:rsid w:val="00C12DC5"/>
    <w:rsid w:val="00C13329"/>
    <w:rsid w:val="00C133D3"/>
    <w:rsid w:val="00C13F91"/>
    <w:rsid w:val="00C14924"/>
    <w:rsid w:val="00C157AA"/>
    <w:rsid w:val="00C15959"/>
    <w:rsid w:val="00C1673D"/>
    <w:rsid w:val="00C16E7E"/>
    <w:rsid w:val="00C20D58"/>
    <w:rsid w:val="00C20F26"/>
    <w:rsid w:val="00C21537"/>
    <w:rsid w:val="00C22A50"/>
    <w:rsid w:val="00C23A36"/>
    <w:rsid w:val="00C245E4"/>
    <w:rsid w:val="00C24CB1"/>
    <w:rsid w:val="00C24DA1"/>
    <w:rsid w:val="00C24E21"/>
    <w:rsid w:val="00C26841"/>
    <w:rsid w:val="00C2691D"/>
    <w:rsid w:val="00C26AA4"/>
    <w:rsid w:val="00C26E15"/>
    <w:rsid w:val="00C31268"/>
    <w:rsid w:val="00C3131A"/>
    <w:rsid w:val="00C31DA8"/>
    <w:rsid w:val="00C31EA4"/>
    <w:rsid w:val="00C32187"/>
    <w:rsid w:val="00C327F4"/>
    <w:rsid w:val="00C32896"/>
    <w:rsid w:val="00C3380B"/>
    <w:rsid w:val="00C354B6"/>
    <w:rsid w:val="00C357A2"/>
    <w:rsid w:val="00C36AF7"/>
    <w:rsid w:val="00C36DFF"/>
    <w:rsid w:val="00C377F4"/>
    <w:rsid w:val="00C40E30"/>
    <w:rsid w:val="00C414D3"/>
    <w:rsid w:val="00C41A79"/>
    <w:rsid w:val="00C41C46"/>
    <w:rsid w:val="00C42A67"/>
    <w:rsid w:val="00C43030"/>
    <w:rsid w:val="00C432BE"/>
    <w:rsid w:val="00C438D9"/>
    <w:rsid w:val="00C43A83"/>
    <w:rsid w:val="00C4423E"/>
    <w:rsid w:val="00C44550"/>
    <w:rsid w:val="00C44559"/>
    <w:rsid w:val="00C44A42"/>
    <w:rsid w:val="00C478ED"/>
    <w:rsid w:val="00C50A00"/>
    <w:rsid w:val="00C50F7D"/>
    <w:rsid w:val="00C513CA"/>
    <w:rsid w:val="00C51E8C"/>
    <w:rsid w:val="00C52794"/>
    <w:rsid w:val="00C53229"/>
    <w:rsid w:val="00C53484"/>
    <w:rsid w:val="00C53C11"/>
    <w:rsid w:val="00C541A5"/>
    <w:rsid w:val="00C54D52"/>
    <w:rsid w:val="00C55881"/>
    <w:rsid w:val="00C55AB3"/>
    <w:rsid w:val="00C55E04"/>
    <w:rsid w:val="00C560C3"/>
    <w:rsid w:val="00C5674F"/>
    <w:rsid w:val="00C612EC"/>
    <w:rsid w:val="00C62BA5"/>
    <w:rsid w:val="00C65201"/>
    <w:rsid w:val="00C65745"/>
    <w:rsid w:val="00C6576E"/>
    <w:rsid w:val="00C65E91"/>
    <w:rsid w:val="00C66038"/>
    <w:rsid w:val="00C6603E"/>
    <w:rsid w:val="00C671A6"/>
    <w:rsid w:val="00C67B87"/>
    <w:rsid w:val="00C70DFE"/>
    <w:rsid w:val="00C717DA"/>
    <w:rsid w:val="00C71BF5"/>
    <w:rsid w:val="00C72454"/>
    <w:rsid w:val="00C72CC2"/>
    <w:rsid w:val="00C73663"/>
    <w:rsid w:val="00C73CC6"/>
    <w:rsid w:val="00C73F0A"/>
    <w:rsid w:val="00C746E8"/>
    <w:rsid w:val="00C751F0"/>
    <w:rsid w:val="00C7530F"/>
    <w:rsid w:val="00C7668C"/>
    <w:rsid w:val="00C76884"/>
    <w:rsid w:val="00C77AF3"/>
    <w:rsid w:val="00C77BE5"/>
    <w:rsid w:val="00C802E2"/>
    <w:rsid w:val="00C806E1"/>
    <w:rsid w:val="00C81365"/>
    <w:rsid w:val="00C814BB"/>
    <w:rsid w:val="00C81C10"/>
    <w:rsid w:val="00C83E22"/>
    <w:rsid w:val="00C84F0C"/>
    <w:rsid w:val="00C85392"/>
    <w:rsid w:val="00C871BF"/>
    <w:rsid w:val="00C87A6B"/>
    <w:rsid w:val="00C87C9F"/>
    <w:rsid w:val="00C87E0F"/>
    <w:rsid w:val="00C90AFE"/>
    <w:rsid w:val="00C91328"/>
    <w:rsid w:val="00C91CAE"/>
    <w:rsid w:val="00C95D44"/>
    <w:rsid w:val="00C96744"/>
    <w:rsid w:val="00C97BB9"/>
    <w:rsid w:val="00CA075B"/>
    <w:rsid w:val="00CA0B3E"/>
    <w:rsid w:val="00CA0C91"/>
    <w:rsid w:val="00CA0DCC"/>
    <w:rsid w:val="00CA109D"/>
    <w:rsid w:val="00CA18CB"/>
    <w:rsid w:val="00CA2419"/>
    <w:rsid w:val="00CA2C16"/>
    <w:rsid w:val="00CA39E8"/>
    <w:rsid w:val="00CA3AD4"/>
    <w:rsid w:val="00CA4326"/>
    <w:rsid w:val="00CA46F4"/>
    <w:rsid w:val="00CA4779"/>
    <w:rsid w:val="00CA4B06"/>
    <w:rsid w:val="00CA53C6"/>
    <w:rsid w:val="00CA5BCA"/>
    <w:rsid w:val="00CA6EAA"/>
    <w:rsid w:val="00CA7BED"/>
    <w:rsid w:val="00CB1318"/>
    <w:rsid w:val="00CB1587"/>
    <w:rsid w:val="00CB2067"/>
    <w:rsid w:val="00CB22E2"/>
    <w:rsid w:val="00CB2B35"/>
    <w:rsid w:val="00CB4F75"/>
    <w:rsid w:val="00CB536B"/>
    <w:rsid w:val="00CB64BE"/>
    <w:rsid w:val="00CB7976"/>
    <w:rsid w:val="00CC06A6"/>
    <w:rsid w:val="00CC13E1"/>
    <w:rsid w:val="00CC1405"/>
    <w:rsid w:val="00CC2833"/>
    <w:rsid w:val="00CC288E"/>
    <w:rsid w:val="00CC2AE6"/>
    <w:rsid w:val="00CC4016"/>
    <w:rsid w:val="00CC4581"/>
    <w:rsid w:val="00CC4CA5"/>
    <w:rsid w:val="00CC51AF"/>
    <w:rsid w:val="00CC589F"/>
    <w:rsid w:val="00CC58BD"/>
    <w:rsid w:val="00CC784C"/>
    <w:rsid w:val="00CC79C7"/>
    <w:rsid w:val="00CC7D1A"/>
    <w:rsid w:val="00CD0D83"/>
    <w:rsid w:val="00CD13EA"/>
    <w:rsid w:val="00CD1774"/>
    <w:rsid w:val="00CD29DF"/>
    <w:rsid w:val="00CD39BC"/>
    <w:rsid w:val="00CD3E11"/>
    <w:rsid w:val="00CD43D9"/>
    <w:rsid w:val="00CD5A14"/>
    <w:rsid w:val="00CD64B9"/>
    <w:rsid w:val="00CD6588"/>
    <w:rsid w:val="00CD6BE7"/>
    <w:rsid w:val="00CD70A0"/>
    <w:rsid w:val="00CE0537"/>
    <w:rsid w:val="00CE0569"/>
    <w:rsid w:val="00CE06AE"/>
    <w:rsid w:val="00CE09EC"/>
    <w:rsid w:val="00CE1442"/>
    <w:rsid w:val="00CE1524"/>
    <w:rsid w:val="00CE193D"/>
    <w:rsid w:val="00CE2219"/>
    <w:rsid w:val="00CE23DD"/>
    <w:rsid w:val="00CE2E15"/>
    <w:rsid w:val="00CE4554"/>
    <w:rsid w:val="00CE47E3"/>
    <w:rsid w:val="00CE4B50"/>
    <w:rsid w:val="00CE654D"/>
    <w:rsid w:val="00CE6643"/>
    <w:rsid w:val="00CE7AE8"/>
    <w:rsid w:val="00CE7CE2"/>
    <w:rsid w:val="00CF1418"/>
    <w:rsid w:val="00CF235C"/>
    <w:rsid w:val="00CF2482"/>
    <w:rsid w:val="00CF2F8B"/>
    <w:rsid w:val="00CF3A59"/>
    <w:rsid w:val="00CF3E25"/>
    <w:rsid w:val="00CF5DA6"/>
    <w:rsid w:val="00CF618B"/>
    <w:rsid w:val="00CF733E"/>
    <w:rsid w:val="00CF7412"/>
    <w:rsid w:val="00CF74F8"/>
    <w:rsid w:val="00D00209"/>
    <w:rsid w:val="00D00787"/>
    <w:rsid w:val="00D0100B"/>
    <w:rsid w:val="00D01C5F"/>
    <w:rsid w:val="00D021AD"/>
    <w:rsid w:val="00D0289D"/>
    <w:rsid w:val="00D031B9"/>
    <w:rsid w:val="00D03A51"/>
    <w:rsid w:val="00D052CB"/>
    <w:rsid w:val="00D07456"/>
    <w:rsid w:val="00D0795D"/>
    <w:rsid w:val="00D11084"/>
    <w:rsid w:val="00D11206"/>
    <w:rsid w:val="00D13D8A"/>
    <w:rsid w:val="00D14DB9"/>
    <w:rsid w:val="00D1586E"/>
    <w:rsid w:val="00D15E51"/>
    <w:rsid w:val="00D170DC"/>
    <w:rsid w:val="00D1766A"/>
    <w:rsid w:val="00D17BC5"/>
    <w:rsid w:val="00D17F57"/>
    <w:rsid w:val="00D215E5"/>
    <w:rsid w:val="00D21833"/>
    <w:rsid w:val="00D21E00"/>
    <w:rsid w:val="00D220A2"/>
    <w:rsid w:val="00D232BD"/>
    <w:rsid w:val="00D23420"/>
    <w:rsid w:val="00D24ABC"/>
    <w:rsid w:val="00D25ED3"/>
    <w:rsid w:val="00D26E3D"/>
    <w:rsid w:val="00D26FD1"/>
    <w:rsid w:val="00D272FA"/>
    <w:rsid w:val="00D30391"/>
    <w:rsid w:val="00D30D32"/>
    <w:rsid w:val="00D30DF3"/>
    <w:rsid w:val="00D31674"/>
    <w:rsid w:val="00D31B2F"/>
    <w:rsid w:val="00D31E86"/>
    <w:rsid w:val="00D31EFC"/>
    <w:rsid w:val="00D33ED4"/>
    <w:rsid w:val="00D33F2E"/>
    <w:rsid w:val="00D34CF6"/>
    <w:rsid w:val="00D35B80"/>
    <w:rsid w:val="00D35FD5"/>
    <w:rsid w:val="00D3621B"/>
    <w:rsid w:val="00D37143"/>
    <w:rsid w:val="00D42D3C"/>
    <w:rsid w:val="00D42FFA"/>
    <w:rsid w:val="00D431C9"/>
    <w:rsid w:val="00D43E96"/>
    <w:rsid w:val="00D43EB5"/>
    <w:rsid w:val="00D4449C"/>
    <w:rsid w:val="00D44EB0"/>
    <w:rsid w:val="00D453CE"/>
    <w:rsid w:val="00D45BCA"/>
    <w:rsid w:val="00D466DC"/>
    <w:rsid w:val="00D47710"/>
    <w:rsid w:val="00D50767"/>
    <w:rsid w:val="00D50A4B"/>
    <w:rsid w:val="00D50BEB"/>
    <w:rsid w:val="00D5155C"/>
    <w:rsid w:val="00D51BE5"/>
    <w:rsid w:val="00D51D15"/>
    <w:rsid w:val="00D5361F"/>
    <w:rsid w:val="00D5401C"/>
    <w:rsid w:val="00D5438D"/>
    <w:rsid w:val="00D54B2A"/>
    <w:rsid w:val="00D54FDF"/>
    <w:rsid w:val="00D56920"/>
    <w:rsid w:val="00D5702D"/>
    <w:rsid w:val="00D57160"/>
    <w:rsid w:val="00D57266"/>
    <w:rsid w:val="00D60D2B"/>
    <w:rsid w:val="00D60E18"/>
    <w:rsid w:val="00D616A3"/>
    <w:rsid w:val="00D630D2"/>
    <w:rsid w:val="00D63229"/>
    <w:rsid w:val="00D63CF3"/>
    <w:rsid w:val="00D650C6"/>
    <w:rsid w:val="00D6695D"/>
    <w:rsid w:val="00D66E47"/>
    <w:rsid w:val="00D67BA7"/>
    <w:rsid w:val="00D7031D"/>
    <w:rsid w:val="00D70616"/>
    <w:rsid w:val="00D71C18"/>
    <w:rsid w:val="00D72267"/>
    <w:rsid w:val="00D72A1B"/>
    <w:rsid w:val="00D736E0"/>
    <w:rsid w:val="00D74316"/>
    <w:rsid w:val="00D743BE"/>
    <w:rsid w:val="00D749EE"/>
    <w:rsid w:val="00D749F9"/>
    <w:rsid w:val="00D74B23"/>
    <w:rsid w:val="00D74D6B"/>
    <w:rsid w:val="00D75D1F"/>
    <w:rsid w:val="00D7725F"/>
    <w:rsid w:val="00D77F1A"/>
    <w:rsid w:val="00D80291"/>
    <w:rsid w:val="00D8296E"/>
    <w:rsid w:val="00D851D1"/>
    <w:rsid w:val="00D85BA6"/>
    <w:rsid w:val="00D85E6F"/>
    <w:rsid w:val="00D868AD"/>
    <w:rsid w:val="00D875E8"/>
    <w:rsid w:val="00D9034A"/>
    <w:rsid w:val="00D90758"/>
    <w:rsid w:val="00D9230F"/>
    <w:rsid w:val="00D92710"/>
    <w:rsid w:val="00D93A81"/>
    <w:rsid w:val="00D93E64"/>
    <w:rsid w:val="00D94500"/>
    <w:rsid w:val="00D94C17"/>
    <w:rsid w:val="00D94D3C"/>
    <w:rsid w:val="00D96830"/>
    <w:rsid w:val="00D96AEF"/>
    <w:rsid w:val="00D96C5D"/>
    <w:rsid w:val="00D979F3"/>
    <w:rsid w:val="00D97BA3"/>
    <w:rsid w:val="00DA28CA"/>
    <w:rsid w:val="00DA3289"/>
    <w:rsid w:val="00DA362A"/>
    <w:rsid w:val="00DA3DF3"/>
    <w:rsid w:val="00DA470A"/>
    <w:rsid w:val="00DA5D5E"/>
    <w:rsid w:val="00DA5FCF"/>
    <w:rsid w:val="00DA608C"/>
    <w:rsid w:val="00DA6821"/>
    <w:rsid w:val="00DA6B25"/>
    <w:rsid w:val="00DA7330"/>
    <w:rsid w:val="00DB0168"/>
    <w:rsid w:val="00DB0593"/>
    <w:rsid w:val="00DB0605"/>
    <w:rsid w:val="00DB1C9A"/>
    <w:rsid w:val="00DB408F"/>
    <w:rsid w:val="00DB43D6"/>
    <w:rsid w:val="00DB5BF0"/>
    <w:rsid w:val="00DB65C6"/>
    <w:rsid w:val="00DC03CC"/>
    <w:rsid w:val="00DC1AB0"/>
    <w:rsid w:val="00DC2DEA"/>
    <w:rsid w:val="00DC32E2"/>
    <w:rsid w:val="00DC3854"/>
    <w:rsid w:val="00DC3C78"/>
    <w:rsid w:val="00DC3F54"/>
    <w:rsid w:val="00DC44F1"/>
    <w:rsid w:val="00DC466F"/>
    <w:rsid w:val="00DC47E8"/>
    <w:rsid w:val="00DC483F"/>
    <w:rsid w:val="00DC51FA"/>
    <w:rsid w:val="00DC5211"/>
    <w:rsid w:val="00DC53DF"/>
    <w:rsid w:val="00DC5B6A"/>
    <w:rsid w:val="00DC63EE"/>
    <w:rsid w:val="00DD062A"/>
    <w:rsid w:val="00DD0899"/>
    <w:rsid w:val="00DD0A4F"/>
    <w:rsid w:val="00DD108E"/>
    <w:rsid w:val="00DD14F6"/>
    <w:rsid w:val="00DD21F0"/>
    <w:rsid w:val="00DD25AD"/>
    <w:rsid w:val="00DD321B"/>
    <w:rsid w:val="00DD34A4"/>
    <w:rsid w:val="00DD432B"/>
    <w:rsid w:val="00DD49C4"/>
    <w:rsid w:val="00DD4F1F"/>
    <w:rsid w:val="00DD5294"/>
    <w:rsid w:val="00DD5DBD"/>
    <w:rsid w:val="00DD6030"/>
    <w:rsid w:val="00DD6183"/>
    <w:rsid w:val="00DD658E"/>
    <w:rsid w:val="00DD6729"/>
    <w:rsid w:val="00DD6A9B"/>
    <w:rsid w:val="00DD6CB7"/>
    <w:rsid w:val="00DD7475"/>
    <w:rsid w:val="00DD74CF"/>
    <w:rsid w:val="00DD7A1A"/>
    <w:rsid w:val="00DE157F"/>
    <w:rsid w:val="00DE158A"/>
    <w:rsid w:val="00DE4ADD"/>
    <w:rsid w:val="00DE5195"/>
    <w:rsid w:val="00DE7AF2"/>
    <w:rsid w:val="00DF01F5"/>
    <w:rsid w:val="00DF114F"/>
    <w:rsid w:val="00DF24BE"/>
    <w:rsid w:val="00DF2638"/>
    <w:rsid w:val="00DF26CA"/>
    <w:rsid w:val="00DF2C5F"/>
    <w:rsid w:val="00DF3289"/>
    <w:rsid w:val="00DF3669"/>
    <w:rsid w:val="00DF3966"/>
    <w:rsid w:val="00DF3F6F"/>
    <w:rsid w:val="00DF4A0A"/>
    <w:rsid w:val="00DF4A79"/>
    <w:rsid w:val="00DF4F45"/>
    <w:rsid w:val="00DF5E04"/>
    <w:rsid w:val="00DF6D37"/>
    <w:rsid w:val="00DF754C"/>
    <w:rsid w:val="00DF799B"/>
    <w:rsid w:val="00DF7DCE"/>
    <w:rsid w:val="00E00705"/>
    <w:rsid w:val="00E00B50"/>
    <w:rsid w:val="00E01610"/>
    <w:rsid w:val="00E017C4"/>
    <w:rsid w:val="00E01B29"/>
    <w:rsid w:val="00E01FCE"/>
    <w:rsid w:val="00E02B76"/>
    <w:rsid w:val="00E0396C"/>
    <w:rsid w:val="00E044D2"/>
    <w:rsid w:val="00E04BCF"/>
    <w:rsid w:val="00E04D0A"/>
    <w:rsid w:val="00E0528E"/>
    <w:rsid w:val="00E052E0"/>
    <w:rsid w:val="00E0753B"/>
    <w:rsid w:val="00E07BA7"/>
    <w:rsid w:val="00E117AF"/>
    <w:rsid w:val="00E128EB"/>
    <w:rsid w:val="00E130ED"/>
    <w:rsid w:val="00E1328F"/>
    <w:rsid w:val="00E13400"/>
    <w:rsid w:val="00E1342A"/>
    <w:rsid w:val="00E1406E"/>
    <w:rsid w:val="00E14666"/>
    <w:rsid w:val="00E1698E"/>
    <w:rsid w:val="00E17452"/>
    <w:rsid w:val="00E17CEB"/>
    <w:rsid w:val="00E22ADC"/>
    <w:rsid w:val="00E22B58"/>
    <w:rsid w:val="00E23D6C"/>
    <w:rsid w:val="00E242A7"/>
    <w:rsid w:val="00E247C9"/>
    <w:rsid w:val="00E24A03"/>
    <w:rsid w:val="00E24F8A"/>
    <w:rsid w:val="00E27216"/>
    <w:rsid w:val="00E274FB"/>
    <w:rsid w:val="00E3130C"/>
    <w:rsid w:val="00E31642"/>
    <w:rsid w:val="00E31A02"/>
    <w:rsid w:val="00E31CE9"/>
    <w:rsid w:val="00E32B5A"/>
    <w:rsid w:val="00E33865"/>
    <w:rsid w:val="00E33A6B"/>
    <w:rsid w:val="00E34896"/>
    <w:rsid w:val="00E34C95"/>
    <w:rsid w:val="00E34DD1"/>
    <w:rsid w:val="00E378C0"/>
    <w:rsid w:val="00E379BA"/>
    <w:rsid w:val="00E37FA4"/>
    <w:rsid w:val="00E4218A"/>
    <w:rsid w:val="00E43303"/>
    <w:rsid w:val="00E43447"/>
    <w:rsid w:val="00E436AD"/>
    <w:rsid w:val="00E46331"/>
    <w:rsid w:val="00E46FFC"/>
    <w:rsid w:val="00E47177"/>
    <w:rsid w:val="00E5021A"/>
    <w:rsid w:val="00E53E1D"/>
    <w:rsid w:val="00E5445C"/>
    <w:rsid w:val="00E5469C"/>
    <w:rsid w:val="00E552D8"/>
    <w:rsid w:val="00E56440"/>
    <w:rsid w:val="00E564E1"/>
    <w:rsid w:val="00E56CF5"/>
    <w:rsid w:val="00E56EB5"/>
    <w:rsid w:val="00E574D9"/>
    <w:rsid w:val="00E57F8C"/>
    <w:rsid w:val="00E60870"/>
    <w:rsid w:val="00E630BF"/>
    <w:rsid w:val="00E633CB"/>
    <w:rsid w:val="00E63CE6"/>
    <w:rsid w:val="00E64495"/>
    <w:rsid w:val="00E64640"/>
    <w:rsid w:val="00E64E9C"/>
    <w:rsid w:val="00E65C46"/>
    <w:rsid w:val="00E667B7"/>
    <w:rsid w:val="00E70929"/>
    <w:rsid w:val="00E70BD1"/>
    <w:rsid w:val="00E71DA1"/>
    <w:rsid w:val="00E71F60"/>
    <w:rsid w:val="00E71F82"/>
    <w:rsid w:val="00E720F0"/>
    <w:rsid w:val="00E7267D"/>
    <w:rsid w:val="00E72E23"/>
    <w:rsid w:val="00E72FF2"/>
    <w:rsid w:val="00E73842"/>
    <w:rsid w:val="00E73975"/>
    <w:rsid w:val="00E75278"/>
    <w:rsid w:val="00E75E9D"/>
    <w:rsid w:val="00E76761"/>
    <w:rsid w:val="00E773A2"/>
    <w:rsid w:val="00E777D0"/>
    <w:rsid w:val="00E77B2A"/>
    <w:rsid w:val="00E77CCB"/>
    <w:rsid w:val="00E801BF"/>
    <w:rsid w:val="00E812B9"/>
    <w:rsid w:val="00E815FA"/>
    <w:rsid w:val="00E81C5A"/>
    <w:rsid w:val="00E8377D"/>
    <w:rsid w:val="00E83BA1"/>
    <w:rsid w:val="00E852C3"/>
    <w:rsid w:val="00E855D4"/>
    <w:rsid w:val="00E85902"/>
    <w:rsid w:val="00E85A3D"/>
    <w:rsid w:val="00E8651B"/>
    <w:rsid w:val="00E87099"/>
    <w:rsid w:val="00E87655"/>
    <w:rsid w:val="00E909A2"/>
    <w:rsid w:val="00E90A31"/>
    <w:rsid w:val="00E90B44"/>
    <w:rsid w:val="00E90DD8"/>
    <w:rsid w:val="00E91829"/>
    <w:rsid w:val="00E91DE5"/>
    <w:rsid w:val="00E92F06"/>
    <w:rsid w:val="00E93003"/>
    <w:rsid w:val="00E93E74"/>
    <w:rsid w:val="00E945B2"/>
    <w:rsid w:val="00E949AE"/>
    <w:rsid w:val="00E949B3"/>
    <w:rsid w:val="00E95D53"/>
    <w:rsid w:val="00E9608B"/>
    <w:rsid w:val="00E96A61"/>
    <w:rsid w:val="00E96FE1"/>
    <w:rsid w:val="00E9714A"/>
    <w:rsid w:val="00E975FE"/>
    <w:rsid w:val="00E978A9"/>
    <w:rsid w:val="00EA0520"/>
    <w:rsid w:val="00EA244F"/>
    <w:rsid w:val="00EA2652"/>
    <w:rsid w:val="00EA2BE5"/>
    <w:rsid w:val="00EA2D1F"/>
    <w:rsid w:val="00EA4D50"/>
    <w:rsid w:val="00EA6428"/>
    <w:rsid w:val="00EA7E04"/>
    <w:rsid w:val="00EB018B"/>
    <w:rsid w:val="00EB0817"/>
    <w:rsid w:val="00EB0EBB"/>
    <w:rsid w:val="00EB2A03"/>
    <w:rsid w:val="00EB3642"/>
    <w:rsid w:val="00EB36EA"/>
    <w:rsid w:val="00EB42FB"/>
    <w:rsid w:val="00EB50EC"/>
    <w:rsid w:val="00EB5AD5"/>
    <w:rsid w:val="00EB634F"/>
    <w:rsid w:val="00EB6F0D"/>
    <w:rsid w:val="00EB6F5F"/>
    <w:rsid w:val="00EC3034"/>
    <w:rsid w:val="00EC31C0"/>
    <w:rsid w:val="00EC3C3B"/>
    <w:rsid w:val="00EC41D8"/>
    <w:rsid w:val="00EC4683"/>
    <w:rsid w:val="00EC56B6"/>
    <w:rsid w:val="00EC7881"/>
    <w:rsid w:val="00EC7C7B"/>
    <w:rsid w:val="00EC7C89"/>
    <w:rsid w:val="00EC7F64"/>
    <w:rsid w:val="00ED0025"/>
    <w:rsid w:val="00ED0176"/>
    <w:rsid w:val="00ED0E40"/>
    <w:rsid w:val="00ED2454"/>
    <w:rsid w:val="00ED2801"/>
    <w:rsid w:val="00ED2A76"/>
    <w:rsid w:val="00ED2B3A"/>
    <w:rsid w:val="00ED2B8F"/>
    <w:rsid w:val="00ED2F7F"/>
    <w:rsid w:val="00ED30D0"/>
    <w:rsid w:val="00ED3E51"/>
    <w:rsid w:val="00ED433A"/>
    <w:rsid w:val="00ED47D9"/>
    <w:rsid w:val="00ED4D5C"/>
    <w:rsid w:val="00ED5AFB"/>
    <w:rsid w:val="00ED5C94"/>
    <w:rsid w:val="00ED771F"/>
    <w:rsid w:val="00ED791D"/>
    <w:rsid w:val="00ED7CB4"/>
    <w:rsid w:val="00ED7CC5"/>
    <w:rsid w:val="00EE061D"/>
    <w:rsid w:val="00EE08DF"/>
    <w:rsid w:val="00EE0BE7"/>
    <w:rsid w:val="00EE10CC"/>
    <w:rsid w:val="00EE12E2"/>
    <w:rsid w:val="00EE13C0"/>
    <w:rsid w:val="00EE39B6"/>
    <w:rsid w:val="00EE3D73"/>
    <w:rsid w:val="00EE508C"/>
    <w:rsid w:val="00EE52B6"/>
    <w:rsid w:val="00EE635E"/>
    <w:rsid w:val="00EE680E"/>
    <w:rsid w:val="00EE688F"/>
    <w:rsid w:val="00EE6BDB"/>
    <w:rsid w:val="00EE6E5C"/>
    <w:rsid w:val="00EE6EA9"/>
    <w:rsid w:val="00EE79EA"/>
    <w:rsid w:val="00EE7FD4"/>
    <w:rsid w:val="00EF0529"/>
    <w:rsid w:val="00EF06E0"/>
    <w:rsid w:val="00EF090A"/>
    <w:rsid w:val="00EF1923"/>
    <w:rsid w:val="00EF19A5"/>
    <w:rsid w:val="00EF3E56"/>
    <w:rsid w:val="00EF4FBF"/>
    <w:rsid w:val="00EF5046"/>
    <w:rsid w:val="00EF537C"/>
    <w:rsid w:val="00EF6826"/>
    <w:rsid w:val="00EF79F3"/>
    <w:rsid w:val="00EF7A42"/>
    <w:rsid w:val="00F0008D"/>
    <w:rsid w:val="00F00484"/>
    <w:rsid w:val="00F00C6A"/>
    <w:rsid w:val="00F0178E"/>
    <w:rsid w:val="00F0191B"/>
    <w:rsid w:val="00F0233E"/>
    <w:rsid w:val="00F02681"/>
    <w:rsid w:val="00F029FB"/>
    <w:rsid w:val="00F03163"/>
    <w:rsid w:val="00F03954"/>
    <w:rsid w:val="00F03B05"/>
    <w:rsid w:val="00F04D4F"/>
    <w:rsid w:val="00F04DB0"/>
    <w:rsid w:val="00F05B28"/>
    <w:rsid w:val="00F05E54"/>
    <w:rsid w:val="00F05F7D"/>
    <w:rsid w:val="00F0699D"/>
    <w:rsid w:val="00F06A0C"/>
    <w:rsid w:val="00F07DFE"/>
    <w:rsid w:val="00F10BE5"/>
    <w:rsid w:val="00F11732"/>
    <w:rsid w:val="00F11798"/>
    <w:rsid w:val="00F11EBE"/>
    <w:rsid w:val="00F12320"/>
    <w:rsid w:val="00F125BD"/>
    <w:rsid w:val="00F12E15"/>
    <w:rsid w:val="00F13AED"/>
    <w:rsid w:val="00F14E35"/>
    <w:rsid w:val="00F1500C"/>
    <w:rsid w:val="00F156F0"/>
    <w:rsid w:val="00F15D7B"/>
    <w:rsid w:val="00F17A2F"/>
    <w:rsid w:val="00F17B17"/>
    <w:rsid w:val="00F17ED7"/>
    <w:rsid w:val="00F20617"/>
    <w:rsid w:val="00F2095E"/>
    <w:rsid w:val="00F21106"/>
    <w:rsid w:val="00F215F7"/>
    <w:rsid w:val="00F21F46"/>
    <w:rsid w:val="00F223B0"/>
    <w:rsid w:val="00F22534"/>
    <w:rsid w:val="00F236FF"/>
    <w:rsid w:val="00F23FF6"/>
    <w:rsid w:val="00F24105"/>
    <w:rsid w:val="00F24968"/>
    <w:rsid w:val="00F24A9A"/>
    <w:rsid w:val="00F256E0"/>
    <w:rsid w:val="00F270F6"/>
    <w:rsid w:val="00F27D52"/>
    <w:rsid w:val="00F3061D"/>
    <w:rsid w:val="00F306BC"/>
    <w:rsid w:val="00F307B4"/>
    <w:rsid w:val="00F31BCA"/>
    <w:rsid w:val="00F32E55"/>
    <w:rsid w:val="00F330D1"/>
    <w:rsid w:val="00F333DF"/>
    <w:rsid w:val="00F3592E"/>
    <w:rsid w:val="00F35F5A"/>
    <w:rsid w:val="00F363C9"/>
    <w:rsid w:val="00F36A6C"/>
    <w:rsid w:val="00F379B9"/>
    <w:rsid w:val="00F404CC"/>
    <w:rsid w:val="00F406F9"/>
    <w:rsid w:val="00F40945"/>
    <w:rsid w:val="00F411BD"/>
    <w:rsid w:val="00F43C2D"/>
    <w:rsid w:val="00F44949"/>
    <w:rsid w:val="00F472D8"/>
    <w:rsid w:val="00F47325"/>
    <w:rsid w:val="00F4732E"/>
    <w:rsid w:val="00F477D8"/>
    <w:rsid w:val="00F47FB4"/>
    <w:rsid w:val="00F502D5"/>
    <w:rsid w:val="00F5109E"/>
    <w:rsid w:val="00F51221"/>
    <w:rsid w:val="00F51DD6"/>
    <w:rsid w:val="00F51E5B"/>
    <w:rsid w:val="00F52CEC"/>
    <w:rsid w:val="00F53F40"/>
    <w:rsid w:val="00F54577"/>
    <w:rsid w:val="00F545FE"/>
    <w:rsid w:val="00F547A9"/>
    <w:rsid w:val="00F54859"/>
    <w:rsid w:val="00F54E21"/>
    <w:rsid w:val="00F563F8"/>
    <w:rsid w:val="00F565D4"/>
    <w:rsid w:val="00F56997"/>
    <w:rsid w:val="00F5758D"/>
    <w:rsid w:val="00F60A2F"/>
    <w:rsid w:val="00F621BF"/>
    <w:rsid w:val="00F6263D"/>
    <w:rsid w:val="00F627B8"/>
    <w:rsid w:val="00F62B34"/>
    <w:rsid w:val="00F65D7C"/>
    <w:rsid w:val="00F66CBE"/>
    <w:rsid w:val="00F66DAD"/>
    <w:rsid w:val="00F711CB"/>
    <w:rsid w:val="00F71E55"/>
    <w:rsid w:val="00F72533"/>
    <w:rsid w:val="00F72D38"/>
    <w:rsid w:val="00F735D8"/>
    <w:rsid w:val="00F73731"/>
    <w:rsid w:val="00F7447B"/>
    <w:rsid w:val="00F74CAC"/>
    <w:rsid w:val="00F74E48"/>
    <w:rsid w:val="00F75933"/>
    <w:rsid w:val="00F765D9"/>
    <w:rsid w:val="00F77904"/>
    <w:rsid w:val="00F80AE4"/>
    <w:rsid w:val="00F80ECF"/>
    <w:rsid w:val="00F81788"/>
    <w:rsid w:val="00F8287A"/>
    <w:rsid w:val="00F84019"/>
    <w:rsid w:val="00F845D6"/>
    <w:rsid w:val="00F85354"/>
    <w:rsid w:val="00F90D46"/>
    <w:rsid w:val="00F92014"/>
    <w:rsid w:val="00F93199"/>
    <w:rsid w:val="00F93F7B"/>
    <w:rsid w:val="00F94991"/>
    <w:rsid w:val="00F94BD9"/>
    <w:rsid w:val="00F9663B"/>
    <w:rsid w:val="00F96CD2"/>
    <w:rsid w:val="00F96E8F"/>
    <w:rsid w:val="00F97222"/>
    <w:rsid w:val="00F976AB"/>
    <w:rsid w:val="00FA0646"/>
    <w:rsid w:val="00FA0ACB"/>
    <w:rsid w:val="00FA0B5D"/>
    <w:rsid w:val="00FA10E0"/>
    <w:rsid w:val="00FA2B39"/>
    <w:rsid w:val="00FA472E"/>
    <w:rsid w:val="00FA4784"/>
    <w:rsid w:val="00FA4E57"/>
    <w:rsid w:val="00FA512C"/>
    <w:rsid w:val="00FA53C9"/>
    <w:rsid w:val="00FA6F8B"/>
    <w:rsid w:val="00FA7431"/>
    <w:rsid w:val="00FA759D"/>
    <w:rsid w:val="00FB0AF2"/>
    <w:rsid w:val="00FB147B"/>
    <w:rsid w:val="00FB15CC"/>
    <w:rsid w:val="00FB19B7"/>
    <w:rsid w:val="00FB212E"/>
    <w:rsid w:val="00FB226A"/>
    <w:rsid w:val="00FB2399"/>
    <w:rsid w:val="00FB2F2E"/>
    <w:rsid w:val="00FB301F"/>
    <w:rsid w:val="00FB3CD2"/>
    <w:rsid w:val="00FB407D"/>
    <w:rsid w:val="00FB47CB"/>
    <w:rsid w:val="00FB5DF1"/>
    <w:rsid w:val="00FB67E5"/>
    <w:rsid w:val="00FB6D1A"/>
    <w:rsid w:val="00FB704C"/>
    <w:rsid w:val="00FB7593"/>
    <w:rsid w:val="00FC07AC"/>
    <w:rsid w:val="00FC090F"/>
    <w:rsid w:val="00FC0B8D"/>
    <w:rsid w:val="00FC0DB1"/>
    <w:rsid w:val="00FC1D40"/>
    <w:rsid w:val="00FC3055"/>
    <w:rsid w:val="00FC3B34"/>
    <w:rsid w:val="00FC422B"/>
    <w:rsid w:val="00FC6824"/>
    <w:rsid w:val="00FC6AA4"/>
    <w:rsid w:val="00FC785A"/>
    <w:rsid w:val="00FD0401"/>
    <w:rsid w:val="00FD0F81"/>
    <w:rsid w:val="00FD116E"/>
    <w:rsid w:val="00FD1E3D"/>
    <w:rsid w:val="00FD2193"/>
    <w:rsid w:val="00FD2462"/>
    <w:rsid w:val="00FD3BE6"/>
    <w:rsid w:val="00FD3DFB"/>
    <w:rsid w:val="00FD4844"/>
    <w:rsid w:val="00FD4D5D"/>
    <w:rsid w:val="00FD4FF6"/>
    <w:rsid w:val="00FD57DF"/>
    <w:rsid w:val="00FD62E6"/>
    <w:rsid w:val="00FD6982"/>
    <w:rsid w:val="00FD7A0C"/>
    <w:rsid w:val="00FE0B7F"/>
    <w:rsid w:val="00FE0FC5"/>
    <w:rsid w:val="00FE1322"/>
    <w:rsid w:val="00FE134D"/>
    <w:rsid w:val="00FE2BEB"/>
    <w:rsid w:val="00FE2EAD"/>
    <w:rsid w:val="00FE3CA1"/>
    <w:rsid w:val="00FE4168"/>
    <w:rsid w:val="00FE45F2"/>
    <w:rsid w:val="00FE4E39"/>
    <w:rsid w:val="00FE4FBA"/>
    <w:rsid w:val="00FE774B"/>
    <w:rsid w:val="00FE7CF4"/>
    <w:rsid w:val="00FE7E67"/>
    <w:rsid w:val="00FF2243"/>
    <w:rsid w:val="00FF3D74"/>
    <w:rsid w:val="00FF4C65"/>
    <w:rsid w:val="00FF6EF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72E63CE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D0D70"/>
    <w:rPr>
      <w:sz w:val="24"/>
      <w:szCs w:val="24"/>
      <w:lang w:val="en-GB" w:eastAsia="en-GB"/>
    </w:rPr>
  </w:style>
  <w:style w:type="paragraph" w:styleId="Heading1">
    <w:name w:val="heading 1"/>
    <w:aliases w:val="SI 1 Heading 1,H1,header 1,headone,Main Section,h1,Chapter Headline,Heading apps,ZHeading 1,Part,L1,Head,Numbered,nu,Level 1 Head,Header 1,Level a,Heading 10,MainHeader,tchead,Test Plan,Attribute Heading 1,Tertiary Heading,Headin"/>
    <w:basedOn w:val="Normal"/>
    <w:next w:val="BodyText"/>
    <w:link w:val="Heading1Char"/>
    <w:qFormat/>
    <w:rsid w:val="001949C8"/>
    <w:pPr>
      <w:keepNext/>
      <w:pageBreakBefore/>
      <w:numPr>
        <w:numId w:val="16"/>
      </w:numPr>
      <w:tabs>
        <w:tab w:val="left" w:pos="0"/>
        <w:tab w:val="left" w:pos="720"/>
      </w:tabs>
      <w:outlineLvl w:val="0"/>
    </w:pPr>
    <w:rPr>
      <w:rFonts w:cs="Arial"/>
      <w:b/>
      <w:bCs/>
      <w:color w:val="00B2EF"/>
      <w:sz w:val="44"/>
      <w:szCs w:val="44"/>
    </w:rPr>
  </w:style>
  <w:style w:type="paragraph" w:styleId="Heading2">
    <w:name w:val="heading 2"/>
    <w:aliases w:val="Heading 2 Char1,Heading 2 Char Char,Level 2 Topic Heading Char Char,H2 Char Char,L2 Char Char,dd heading 2 Char Char,dh2 Char Char,Heading B Char Char,(Alt+2) Char Char,Attribute Heading 2 Char Char,Level 2 Char Char,Level Heading 2 Char Char"/>
    <w:basedOn w:val="Normal"/>
    <w:next w:val="BodyText"/>
    <w:link w:val="Heading2Char"/>
    <w:qFormat/>
    <w:rsid w:val="00CE7AE8"/>
    <w:pPr>
      <w:keepNext/>
      <w:numPr>
        <w:ilvl w:val="1"/>
        <w:numId w:val="16"/>
      </w:numPr>
      <w:tabs>
        <w:tab w:val="left" w:pos="0"/>
        <w:tab w:val="left" w:pos="720"/>
      </w:tabs>
      <w:outlineLvl w:val="1"/>
    </w:pPr>
    <w:rPr>
      <w:rFonts w:cs="Arial"/>
      <w:b/>
      <w:bCs/>
      <w:iCs/>
      <w:sz w:val="28"/>
      <w:szCs w:val="22"/>
    </w:rPr>
  </w:style>
  <w:style w:type="paragraph" w:styleId="Heading3">
    <w:name w:val="heading 3"/>
    <w:aliases w:val="SI 3 Heading 3,3 bullet,2,H3,S4-SOW Head 3,Titles,Bold 12,L3,h3,H31,Table Attribute Heading,Section,Label,Subsection,Bold Head,bh,(Alt+3),Unterabschnitt,Beitrag-Unterabschnitt,1.2.3.,Header 3,Annotationen,K-Heading 3,K-Heading 31,K-Heading 32"/>
    <w:basedOn w:val="Normal"/>
    <w:next w:val="BodyText"/>
    <w:link w:val="Heading3Char"/>
    <w:qFormat/>
    <w:rsid w:val="00CE7AE8"/>
    <w:pPr>
      <w:keepNext/>
      <w:numPr>
        <w:ilvl w:val="2"/>
        <w:numId w:val="16"/>
      </w:numPr>
      <w:tabs>
        <w:tab w:val="left" w:pos="0"/>
        <w:tab w:val="left" w:pos="720"/>
      </w:tabs>
      <w:ind w:left="504"/>
      <w:outlineLvl w:val="2"/>
    </w:pPr>
    <w:rPr>
      <w:rFonts w:cs="Arial"/>
      <w:b/>
      <w:bCs/>
      <w:color w:val="808080"/>
      <w:szCs w:val="22"/>
    </w:rPr>
  </w:style>
  <w:style w:type="paragraph" w:styleId="Heading4">
    <w:name w:val="heading 4"/>
    <w:aliases w:val="h4,Map Title,H4,Map Title1,H41,h41,Map Title2,H42,h42,Map Title11,H411,h411,Heading 4.5,Heading4,H4-Heading 4,a.,heading 4,l4,ITT t4,PA Micro Section,TE Heading 4,Heading Four,NETSOL TITLE NEW,14,4,141,l41,41,142,l42,h43,42,parapoint,¶,143,h44"/>
    <w:basedOn w:val="Normal"/>
    <w:next w:val="BodyText"/>
    <w:link w:val="Heading4Char"/>
    <w:qFormat/>
    <w:rsid w:val="00CE7AE8"/>
    <w:pPr>
      <w:keepNext/>
      <w:numPr>
        <w:ilvl w:val="3"/>
        <w:numId w:val="16"/>
      </w:numPr>
      <w:tabs>
        <w:tab w:val="clear" w:pos="1800"/>
        <w:tab w:val="left" w:pos="0"/>
        <w:tab w:val="left" w:pos="720"/>
      </w:tabs>
      <w:ind w:left="648"/>
      <w:outlineLvl w:val="3"/>
    </w:pPr>
    <w:rPr>
      <w:rFonts w:ascii="Arial Bold" w:hAnsi="Arial Bold"/>
      <w:b/>
      <w:bCs/>
      <w:color w:val="00B2EF"/>
      <w:sz w:val="22"/>
      <w:szCs w:val="20"/>
    </w:rPr>
  </w:style>
  <w:style w:type="paragraph" w:styleId="Heading5">
    <w:name w:val="heading 5"/>
    <w:basedOn w:val="BodyText"/>
    <w:next w:val="BodyText"/>
    <w:link w:val="Heading5Char"/>
    <w:qFormat/>
    <w:rsid w:val="00CE7AE8"/>
    <w:pPr>
      <w:keepNext/>
      <w:outlineLvl w:val="4"/>
    </w:pPr>
    <w:rPr>
      <w:b/>
      <w:szCs w:val="20"/>
    </w:rPr>
  </w:style>
  <w:style w:type="paragraph" w:styleId="Heading6">
    <w:name w:val="heading 6"/>
    <w:basedOn w:val="Heading5"/>
    <w:next w:val="BodyText"/>
    <w:link w:val="Heading6Char"/>
    <w:qFormat/>
    <w:rsid w:val="00CE7AE8"/>
    <w:pPr>
      <w:outlineLvl w:val="5"/>
    </w:pPr>
    <w:rPr>
      <w:bCs/>
    </w:rPr>
  </w:style>
  <w:style w:type="paragraph" w:styleId="Heading7">
    <w:name w:val="heading 7"/>
    <w:basedOn w:val="Heading6"/>
    <w:next w:val="BodyText"/>
    <w:link w:val="Heading7Char"/>
    <w:qFormat/>
    <w:rsid w:val="00CE7AE8"/>
    <w:pPr>
      <w:outlineLvl w:val="6"/>
    </w:pPr>
  </w:style>
  <w:style w:type="paragraph" w:styleId="Heading8">
    <w:name w:val="heading 8"/>
    <w:basedOn w:val="Heading7"/>
    <w:next w:val="BodyText"/>
    <w:link w:val="Heading8Char"/>
    <w:qFormat/>
    <w:rsid w:val="00CE7AE8"/>
    <w:pPr>
      <w:outlineLvl w:val="7"/>
    </w:pPr>
  </w:style>
  <w:style w:type="paragraph" w:styleId="Heading9">
    <w:name w:val="heading 9"/>
    <w:basedOn w:val="Heading8"/>
    <w:next w:val="BodyText"/>
    <w:link w:val="Heading9Char"/>
    <w:qFormat/>
    <w:rsid w:val="00CE7A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aliases w:val="List Bullet Char1,List Bullet Char Char,List Bullet Char1 Char Char,List Bullet Char Char Char Char,List Bullet Char1 Char Char Char Char,List Bullet Char2 Char Char Char Char Char,List Bullet Char1 Char Char1 Char Char Char Char, Char,Ch"/>
    <w:basedOn w:val="Normal"/>
    <w:link w:val="ListBulletChar"/>
    <w:qFormat/>
    <w:rsid w:val="00CE7AE8"/>
    <w:pPr>
      <w:numPr>
        <w:numId w:val="20"/>
      </w:numPr>
    </w:pPr>
  </w:style>
  <w:style w:type="paragraph" w:styleId="BalloonText">
    <w:name w:val="Balloon Text"/>
    <w:basedOn w:val="Normal"/>
    <w:link w:val="BalloonTextChar"/>
    <w:rsid w:val="00171114"/>
    <w:rPr>
      <w:rFonts w:ascii="Tahoma" w:hAnsi="Tahoma"/>
      <w:sz w:val="16"/>
      <w:szCs w:val="16"/>
    </w:rPr>
  </w:style>
  <w:style w:type="paragraph" w:customStyle="1" w:styleId="TableText">
    <w:name w:val="Table Text"/>
    <w:aliases w:val="table text,tt,table Body Text,TT,table text Char Char Char Char Char,table text Char Char,TableText,TableText + 10 pt,After:  0 pt,table Body Text Char Char,tt+1,TT + 10 pt,KTable_Text,tx,td,Table_Text,Keane Table Text,mo_td,body text,Title 1"/>
    <w:basedOn w:val="BodyText"/>
    <w:link w:val="TableTextChar"/>
    <w:qFormat/>
    <w:rsid w:val="00CE7AE8"/>
    <w:pPr>
      <w:spacing w:before="60" w:after="60"/>
    </w:pPr>
    <w:rPr>
      <w:sz w:val="18"/>
      <w:szCs w:val="18"/>
    </w:rPr>
  </w:style>
  <w:style w:type="numbering" w:styleId="ArticleSection">
    <w:name w:val="Outline List 3"/>
    <w:basedOn w:val="NoList"/>
    <w:semiHidden/>
    <w:rsid w:val="00CE7AE8"/>
    <w:pPr>
      <w:numPr>
        <w:numId w:val="18"/>
      </w:numPr>
    </w:pPr>
  </w:style>
  <w:style w:type="paragraph" w:styleId="BlockText">
    <w:name w:val="Block Text"/>
    <w:basedOn w:val="Normal"/>
    <w:semiHidden/>
    <w:rsid w:val="00CE7AE8"/>
    <w:pPr>
      <w:ind w:left="1440" w:right="1440"/>
    </w:pPr>
  </w:style>
  <w:style w:type="paragraph" w:styleId="BodyText2">
    <w:name w:val="Body Text 2"/>
    <w:basedOn w:val="Normal"/>
    <w:semiHidden/>
    <w:rsid w:val="00CE7AE8"/>
    <w:pPr>
      <w:spacing w:line="480" w:lineRule="auto"/>
    </w:pPr>
  </w:style>
  <w:style w:type="paragraph" w:styleId="BodyText3">
    <w:name w:val="Body Text 3"/>
    <w:basedOn w:val="Normal"/>
    <w:semiHidden/>
    <w:rsid w:val="00CE7AE8"/>
    <w:rPr>
      <w:sz w:val="16"/>
      <w:szCs w:val="16"/>
    </w:rPr>
  </w:style>
  <w:style w:type="paragraph" w:styleId="BodyTextFirstIndent">
    <w:name w:val="Body Text First Indent"/>
    <w:basedOn w:val="BodyText"/>
    <w:semiHidden/>
    <w:rsid w:val="00CE7AE8"/>
    <w:pPr>
      <w:ind w:firstLine="210"/>
    </w:pPr>
  </w:style>
  <w:style w:type="paragraph" w:styleId="BodyTextIndent">
    <w:name w:val="Body Text Indent"/>
    <w:basedOn w:val="Normal"/>
    <w:semiHidden/>
    <w:rsid w:val="00CE7AE8"/>
    <w:pPr>
      <w:ind w:left="283"/>
    </w:pPr>
  </w:style>
  <w:style w:type="paragraph" w:styleId="BodyTextFirstIndent2">
    <w:name w:val="Body Text First Indent 2"/>
    <w:basedOn w:val="BodyTextIndent"/>
    <w:semiHidden/>
    <w:rsid w:val="00CE7AE8"/>
    <w:pPr>
      <w:ind w:firstLine="210"/>
    </w:pPr>
  </w:style>
  <w:style w:type="paragraph" w:styleId="BodyTextIndent2">
    <w:name w:val="Body Text Indent 2"/>
    <w:basedOn w:val="Normal"/>
    <w:semiHidden/>
    <w:rsid w:val="00CE7AE8"/>
    <w:pPr>
      <w:spacing w:line="480" w:lineRule="auto"/>
      <w:ind w:left="283"/>
    </w:pPr>
  </w:style>
  <w:style w:type="paragraph" w:styleId="BodyTextIndent3">
    <w:name w:val="Body Text Indent 3"/>
    <w:basedOn w:val="Normal"/>
    <w:semiHidden/>
    <w:rsid w:val="00CE7AE8"/>
    <w:pPr>
      <w:ind w:left="283"/>
    </w:pPr>
    <w:rPr>
      <w:sz w:val="16"/>
      <w:szCs w:val="16"/>
    </w:rPr>
  </w:style>
  <w:style w:type="paragraph" w:styleId="Closing">
    <w:name w:val="Closing"/>
    <w:basedOn w:val="Normal"/>
    <w:semiHidden/>
    <w:rsid w:val="00CE7AE8"/>
    <w:pPr>
      <w:ind w:left="4252"/>
    </w:pPr>
  </w:style>
  <w:style w:type="paragraph" w:styleId="Date">
    <w:name w:val="Date"/>
    <w:basedOn w:val="Normal"/>
    <w:next w:val="Normal"/>
    <w:semiHidden/>
    <w:rsid w:val="00CE7AE8"/>
  </w:style>
  <w:style w:type="paragraph" w:styleId="E-mailSignature">
    <w:name w:val="E-mail Signature"/>
    <w:basedOn w:val="Normal"/>
    <w:semiHidden/>
    <w:rsid w:val="00CE7AE8"/>
  </w:style>
  <w:style w:type="character" w:styleId="Emphasis">
    <w:name w:val="Emphasis"/>
    <w:qFormat/>
    <w:rsid w:val="00CE7AE8"/>
    <w:rPr>
      <w:i/>
      <w:iCs/>
    </w:rPr>
  </w:style>
  <w:style w:type="paragraph" w:styleId="EnvelopeAddress">
    <w:name w:val="envelope address"/>
    <w:basedOn w:val="Normal"/>
    <w:semiHidden/>
    <w:rsid w:val="00CE7AE8"/>
    <w:pPr>
      <w:framePr w:w="7920" w:h="1980" w:hRule="exact" w:hSpace="180" w:wrap="auto" w:hAnchor="page" w:xAlign="center" w:yAlign="bottom"/>
      <w:ind w:left="2880"/>
    </w:pPr>
    <w:rPr>
      <w:rFonts w:cs="Arial"/>
    </w:rPr>
  </w:style>
  <w:style w:type="paragraph" w:styleId="EnvelopeReturn">
    <w:name w:val="envelope return"/>
    <w:basedOn w:val="Normal"/>
    <w:semiHidden/>
    <w:rsid w:val="00CE7AE8"/>
    <w:rPr>
      <w:rFonts w:cs="Arial"/>
      <w:sz w:val="20"/>
      <w:szCs w:val="20"/>
    </w:rPr>
  </w:style>
  <w:style w:type="character" w:styleId="FollowedHyperlink">
    <w:name w:val="FollowedHyperlink"/>
    <w:semiHidden/>
    <w:rsid w:val="00CE7AE8"/>
    <w:rPr>
      <w:color w:val="800080"/>
      <w:u w:val="single"/>
    </w:rPr>
  </w:style>
  <w:style w:type="paragraph" w:styleId="Footer">
    <w:name w:val="footer"/>
    <w:basedOn w:val="BodyText"/>
    <w:rsid w:val="00CE7AE8"/>
    <w:pPr>
      <w:pBdr>
        <w:top w:val="single" w:sz="4" w:space="9" w:color="auto"/>
      </w:pBdr>
      <w:tabs>
        <w:tab w:val="center" w:pos="4513"/>
        <w:tab w:val="right" w:pos="9027"/>
      </w:tabs>
    </w:pPr>
    <w:rPr>
      <w:sz w:val="17"/>
      <w:szCs w:val="17"/>
    </w:rPr>
  </w:style>
  <w:style w:type="paragraph" w:styleId="Header">
    <w:name w:val="header"/>
    <w:basedOn w:val="BodyText"/>
    <w:rsid w:val="00CE7AE8"/>
    <w:pPr>
      <w:tabs>
        <w:tab w:val="center" w:pos="4513"/>
        <w:tab w:val="right" w:pos="9027"/>
      </w:tabs>
    </w:pPr>
    <w:rPr>
      <w:sz w:val="17"/>
      <w:szCs w:val="17"/>
    </w:rPr>
  </w:style>
  <w:style w:type="character" w:styleId="HTMLAcronym">
    <w:name w:val="HTML Acronym"/>
    <w:basedOn w:val="DefaultParagraphFont"/>
    <w:semiHidden/>
    <w:rsid w:val="00CE7AE8"/>
  </w:style>
  <w:style w:type="paragraph" w:styleId="HTMLAddress">
    <w:name w:val="HTML Address"/>
    <w:basedOn w:val="Normal"/>
    <w:semiHidden/>
    <w:rsid w:val="00CE7AE8"/>
    <w:rPr>
      <w:i/>
      <w:iCs/>
    </w:rPr>
  </w:style>
  <w:style w:type="character" w:styleId="HTMLCite">
    <w:name w:val="HTML Cite"/>
    <w:semiHidden/>
    <w:rsid w:val="00CE7AE8"/>
    <w:rPr>
      <w:i/>
      <w:iCs/>
    </w:rPr>
  </w:style>
  <w:style w:type="character" w:styleId="HTMLCode">
    <w:name w:val="HTML Code"/>
    <w:semiHidden/>
    <w:rsid w:val="00CE7AE8"/>
    <w:rPr>
      <w:rFonts w:ascii="Courier New" w:hAnsi="Courier New" w:cs="Courier New"/>
      <w:sz w:val="20"/>
      <w:szCs w:val="20"/>
    </w:rPr>
  </w:style>
  <w:style w:type="character" w:styleId="HTMLDefinition">
    <w:name w:val="HTML Definition"/>
    <w:semiHidden/>
    <w:rsid w:val="00CE7AE8"/>
    <w:rPr>
      <w:i/>
      <w:iCs/>
    </w:rPr>
  </w:style>
  <w:style w:type="character" w:styleId="HTMLKeyboard">
    <w:name w:val="HTML Keyboard"/>
    <w:semiHidden/>
    <w:rsid w:val="00CE7AE8"/>
    <w:rPr>
      <w:rFonts w:ascii="Courier New" w:hAnsi="Courier New" w:cs="Courier New"/>
      <w:sz w:val="20"/>
      <w:szCs w:val="20"/>
    </w:rPr>
  </w:style>
  <w:style w:type="paragraph" w:styleId="HTMLPreformatted">
    <w:name w:val="HTML Preformatted"/>
    <w:basedOn w:val="Normal"/>
    <w:semiHidden/>
    <w:rsid w:val="00CE7AE8"/>
    <w:rPr>
      <w:rFonts w:ascii="Courier New" w:hAnsi="Courier New" w:cs="Courier New"/>
      <w:sz w:val="20"/>
      <w:szCs w:val="20"/>
    </w:rPr>
  </w:style>
  <w:style w:type="character" w:styleId="HTMLSample">
    <w:name w:val="HTML Sample"/>
    <w:semiHidden/>
    <w:rsid w:val="00CE7AE8"/>
    <w:rPr>
      <w:rFonts w:ascii="Courier New" w:hAnsi="Courier New" w:cs="Courier New"/>
    </w:rPr>
  </w:style>
  <w:style w:type="character" w:styleId="HTMLTypewriter">
    <w:name w:val="HTML Typewriter"/>
    <w:semiHidden/>
    <w:rsid w:val="00CE7AE8"/>
    <w:rPr>
      <w:rFonts w:ascii="Courier New" w:hAnsi="Courier New" w:cs="Courier New"/>
      <w:sz w:val="20"/>
      <w:szCs w:val="20"/>
    </w:rPr>
  </w:style>
  <w:style w:type="character" w:styleId="HTMLVariable">
    <w:name w:val="HTML Variable"/>
    <w:semiHidden/>
    <w:rsid w:val="00CE7AE8"/>
    <w:rPr>
      <w:i/>
      <w:iCs/>
    </w:rPr>
  </w:style>
  <w:style w:type="character" w:styleId="Hyperlink">
    <w:name w:val="Hyperlink"/>
    <w:uiPriority w:val="99"/>
    <w:rsid w:val="00CE7AE8"/>
    <w:rPr>
      <w:color w:val="00B2EF"/>
      <w:u w:val="single"/>
    </w:rPr>
  </w:style>
  <w:style w:type="character" w:styleId="LineNumber">
    <w:name w:val="line number"/>
    <w:basedOn w:val="DefaultParagraphFont"/>
    <w:semiHidden/>
    <w:rsid w:val="00CE7AE8"/>
  </w:style>
  <w:style w:type="paragraph" w:styleId="List4">
    <w:name w:val="List 4"/>
    <w:basedOn w:val="Normal"/>
    <w:semiHidden/>
    <w:rsid w:val="00CE7AE8"/>
    <w:pPr>
      <w:ind w:left="1132" w:hanging="283"/>
    </w:pPr>
  </w:style>
  <w:style w:type="paragraph" w:styleId="List5">
    <w:name w:val="List 5"/>
    <w:basedOn w:val="Normal"/>
    <w:semiHidden/>
    <w:rsid w:val="00CE7AE8"/>
    <w:pPr>
      <w:ind w:left="1415" w:hanging="283"/>
    </w:pPr>
  </w:style>
  <w:style w:type="paragraph" w:styleId="ListBullet4">
    <w:name w:val="List Bullet 4"/>
    <w:basedOn w:val="Normal"/>
    <w:semiHidden/>
    <w:rsid w:val="00CE7AE8"/>
    <w:pPr>
      <w:numPr>
        <w:numId w:val="23"/>
      </w:numPr>
    </w:pPr>
  </w:style>
  <w:style w:type="paragraph" w:styleId="ListBullet5">
    <w:name w:val="List Bullet 5"/>
    <w:basedOn w:val="Normal"/>
    <w:semiHidden/>
    <w:rsid w:val="00CE7AE8"/>
    <w:pPr>
      <w:numPr>
        <w:numId w:val="24"/>
      </w:numPr>
    </w:pPr>
  </w:style>
  <w:style w:type="paragraph" w:styleId="ListContinue">
    <w:name w:val="List Continue"/>
    <w:basedOn w:val="Normal"/>
    <w:semiHidden/>
    <w:rsid w:val="00CE7AE8"/>
    <w:pPr>
      <w:ind w:left="283"/>
    </w:pPr>
  </w:style>
  <w:style w:type="paragraph" w:styleId="ListContinue2">
    <w:name w:val="List Continue 2"/>
    <w:basedOn w:val="Normal"/>
    <w:semiHidden/>
    <w:rsid w:val="00CE7AE8"/>
    <w:pPr>
      <w:ind w:left="566"/>
    </w:pPr>
  </w:style>
  <w:style w:type="paragraph" w:styleId="ListContinue3">
    <w:name w:val="List Continue 3"/>
    <w:basedOn w:val="Normal"/>
    <w:semiHidden/>
    <w:rsid w:val="00CE7AE8"/>
    <w:pPr>
      <w:ind w:left="849"/>
    </w:pPr>
  </w:style>
  <w:style w:type="paragraph" w:styleId="ListContinue4">
    <w:name w:val="List Continue 4"/>
    <w:basedOn w:val="Normal"/>
    <w:semiHidden/>
    <w:rsid w:val="00CE7AE8"/>
    <w:pPr>
      <w:ind w:left="1132"/>
    </w:pPr>
  </w:style>
  <w:style w:type="paragraph" w:styleId="ListContinue5">
    <w:name w:val="List Continue 5"/>
    <w:basedOn w:val="Normal"/>
    <w:semiHidden/>
    <w:rsid w:val="00CE7AE8"/>
    <w:pPr>
      <w:ind w:left="1415"/>
    </w:pPr>
  </w:style>
  <w:style w:type="paragraph" w:styleId="ListNumber4">
    <w:name w:val="List Number 4"/>
    <w:basedOn w:val="Normal"/>
    <w:semiHidden/>
    <w:rsid w:val="00CE7AE8"/>
    <w:pPr>
      <w:numPr>
        <w:numId w:val="28"/>
      </w:numPr>
    </w:pPr>
  </w:style>
  <w:style w:type="paragraph" w:styleId="ListNumber5">
    <w:name w:val="List Number 5"/>
    <w:basedOn w:val="Normal"/>
    <w:semiHidden/>
    <w:rsid w:val="00CE7AE8"/>
    <w:pPr>
      <w:numPr>
        <w:numId w:val="29"/>
      </w:numPr>
    </w:pPr>
  </w:style>
  <w:style w:type="paragraph" w:styleId="MessageHeader">
    <w:name w:val="Message Header"/>
    <w:basedOn w:val="Normal"/>
    <w:semiHidden/>
    <w:rsid w:val="00CE7AE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CE7AE8"/>
  </w:style>
  <w:style w:type="paragraph" w:styleId="NormalIndent">
    <w:name w:val="Normal Indent"/>
    <w:basedOn w:val="Normal"/>
    <w:semiHidden/>
    <w:rsid w:val="00CE7AE8"/>
    <w:pPr>
      <w:ind w:left="720"/>
    </w:pPr>
  </w:style>
  <w:style w:type="paragraph" w:styleId="NoteHeading">
    <w:name w:val="Note Heading"/>
    <w:basedOn w:val="Normal"/>
    <w:next w:val="Normal"/>
    <w:semiHidden/>
    <w:rsid w:val="00CE7AE8"/>
  </w:style>
  <w:style w:type="character" w:styleId="PageNumber">
    <w:name w:val="page number"/>
    <w:basedOn w:val="DefaultParagraphFont"/>
    <w:semiHidden/>
    <w:rsid w:val="00CE7AE8"/>
  </w:style>
  <w:style w:type="paragraph" w:styleId="PlainText">
    <w:name w:val="Plain Text"/>
    <w:basedOn w:val="Normal"/>
    <w:semiHidden/>
    <w:rsid w:val="00CE7AE8"/>
    <w:rPr>
      <w:rFonts w:ascii="Courier New" w:hAnsi="Courier New" w:cs="Courier New"/>
      <w:sz w:val="20"/>
      <w:szCs w:val="20"/>
    </w:rPr>
  </w:style>
  <w:style w:type="paragraph" w:styleId="Salutation">
    <w:name w:val="Salutation"/>
    <w:basedOn w:val="Normal"/>
    <w:next w:val="Normal"/>
    <w:semiHidden/>
    <w:rsid w:val="00CE7AE8"/>
  </w:style>
  <w:style w:type="paragraph" w:styleId="Signature">
    <w:name w:val="Signature"/>
    <w:basedOn w:val="Normal"/>
    <w:semiHidden/>
    <w:rsid w:val="00CE7AE8"/>
    <w:pPr>
      <w:ind w:left="4252"/>
    </w:pPr>
  </w:style>
  <w:style w:type="character" w:styleId="Strong">
    <w:name w:val="Strong"/>
    <w:qFormat/>
    <w:rsid w:val="003F4BE0"/>
    <w:rPr>
      <w:b/>
      <w:bCs/>
    </w:rPr>
  </w:style>
  <w:style w:type="paragraph" w:styleId="Subtitle">
    <w:name w:val="Subtitle"/>
    <w:basedOn w:val="BodyText"/>
    <w:qFormat/>
    <w:rsid w:val="00CE7AE8"/>
    <w:pPr>
      <w:spacing w:before="240"/>
    </w:pPr>
    <w:rPr>
      <w:b/>
      <w:color w:val="808080"/>
      <w:sz w:val="28"/>
      <w:szCs w:val="28"/>
    </w:rPr>
  </w:style>
  <w:style w:type="table" w:styleId="Table3Deffects1">
    <w:name w:val="Table 3D effects 1"/>
    <w:basedOn w:val="TableNormal"/>
    <w:semiHidden/>
    <w:rsid w:val="00CE7AE8"/>
    <w:pPr>
      <w:spacing w:before="240" w:after="6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E7AE8"/>
    <w:pPr>
      <w:spacing w:before="240" w:after="6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E7AE8"/>
    <w:pPr>
      <w:spacing w:before="240" w:after="6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E7AE8"/>
    <w:pPr>
      <w:spacing w:before="240" w:after="6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E7AE8"/>
    <w:pPr>
      <w:spacing w:before="240" w:after="6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E7AE8"/>
    <w:pPr>
      <w:spacing w:before="240" w:after="6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E7AE8"/>
    <w:pPr>
      <w:spacing w:before="240" w:after="6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E7AE8"/>
    <w:pPr>
      <w:spacing w:before="240" w:after="6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E7AE8"/>
    <w:pPr>
      <w:spacing w:before="240" w:after="6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E7AE8"/>
    <w:pPr>
      <w:spacing w:before="240" w:after="6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E7AE8"/>
    <w:pPr>
      <w:spacing w:before="240" w:after="6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E7AE8"/>
    <w:pPr>
      <w:spacing w:before="240" w:after="6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E7AE8"/>
    <w:pPr>
      <w:spacing w:before="240" w:after="6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E7AE8"/>
    <w:pPr>
      <w:spacing w:before="240" w:after="6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E7AE8"/>
    <w:pPr>
      <w:spacing w:before="240" w:after="6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E7AE8"/>
    <w:pPr>
      <w:spacing w:before="240" w:after="6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E7AE8"/>
    <w:pPr>
      <w:spacing w:before="240" w:after="6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E7AE8"/>
    <w:pPr>
      <w:spacing w:before="60" w:after="60"/>
    </w:pPr>
    <w:rPr>
      <w:rFonts w:ascii="Arial" w:hAnsi="Arial"/>
      <w:sz w:val="18"/>
      <w:szCs w:val="19"/>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b w:val="0"/>
        <w:i w:val="0"/>
        <w:sz w:val="18"/>
        <w:szCs w:val="19"/>
      </w:rPr>
      <w:tblPr/>
      <w:tcPr>
        <w:tcBorders>
          <w:top w:val="single" w:sz="4" w:space="0" w:color="auto"/>
          <w:left w:val="single" w:sz="4" w:space="0" w:color="auto"/>
          <w:bottom w:val="single" w:sz="12" w:space="0" w:color="auto"/>
          <w:right w:val="single" w:sz="4" w:space="0" w:color="auto"/>
          <w:insideH w:val="single" w:sz="4" w:space="0" w:color="auto"/>
          <w:insideV w:val="single" w:sz="4" w:space="0" w:color="auto"/>
          <w:tl2br w:val="nil"/>
          <w:tr2bl w:val="nil"/>
        </w:tcBorders>
      </w:tcPr>
    </w:tblStylePr>
    <w:tblStylePr w:type="lastRow">
      <w:rPr>
        <w:rFonts w:ascii="Arial" w:hAnsi="Arial"/>
        <w:sz w:val="18"/>
      </w:rPr>
      <w:tblPr/>
      <w:tcPr>
        <w:tcBorders>
          <w:top w:val="single" w:sz="12" w:space="0" w:color="auto"/>
          <w:left w:val="single" w:sz="4" w:space="0" w:color="auto"/>
          <w:bottom w:val="single" w:sz="4" w:space="0" w:color="auto"/>
          <w:right w:val="single" w:sz="4" w:space="0" w:color="auto"/>
          <w:insideH w:val="nil"/>
          <w:insideV w:val="single" w:sz="4" w:space="0" w:color="auto"/>
          <w:tl2br w:val="nil"/>
          <w:tr2bl w:val="nil"/>
        </w:tcBorders>
      </w:tcPr>
    </w:tblStylePr>
  </w:style>
  <w:style w:type="table" w:styleId="TableGrid1">
    <w:name w:val="Table Grid 1"/>
    <w:basedOn w:val="TableNormal"/>
    <w:semiHidden/>
    <w:rsid w:val="00CE7AE8"/>
    <w:pPr>
      <w:spacing w:before="240" w:after="6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E7AE8"/>
    <w:pPr>
      <w:spacing w:before="240" w:after="6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E7AE8"/>
    <w:pPr>
      <w:spacing w:before="240" w:after="6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E7AE8"/>
    <w:pPr>
      <w:spacing w:before="240" w:after="6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E7AE8"/>
    <w:pPr>
      <w:spacing w:before="240" w:after="6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E7AE8"/>
    <w:pPr>
      <w:spacing w:before="240" w:after="6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E7AE8"/>
    <w:pPr>
      <w:spacing w:before="240" w:after="6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E7AE8"/>
    <w:pPr>
      <w:spacing w:before="240" w:after="6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E7AE8"/>
    <w:pPr>
      <w:spacing w:before="240" w:after="6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E7AE8"/>
    <w:pPr>
      <w:spacing w:before="240" w:after="6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E7AE8"/>
    <w:pPr>
      <w:spacing w:before="240" w:after="6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E7AE8"/>
    <w:pPr>
      <w:spacing w:before="240" w:after="6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E7AE8"/>
    <w:pPr>
      <w:spacing w:before="240" w:after="6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E7AE8"/>
    <w:pPr>
      <w:spacing w:before="240" w:after="6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E7AE8"/>
    <w:pPr>
      <w:spacing w:before="240" w:after="6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E7AE8"/>
    <w:pPr>
      <w:spacing w:before="240" w:after="6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E7AE8"/>
    <w:pPr>
      <w:spacing w:before="240" w:after="6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E7AE8"/>
    <w:pPr>
      <w:spacing w:before="240" w:after="6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E7AE8"/>
    <w:pPr>
      <w:spacing w:before="240" w:after="6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E7AE8"/>
    <w:pPr>
      <w:spacing w:before="240" w:after="6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E7AE8"/>
    <w:pPr>
      <w:spacing w:before="240" w:after="6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E7AE8"/>
    <w:pPr>
      <w:spacing w:before="240" w:after="6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E7AE8"/>
    <w:pPr>
      <w:spacing w:before="24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E7AE8"/>
    <w:pPr>
      <w:spacing w:before="240" w:after="6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E7AE8"/>
    <w:pPr>
      <w:spacing w:before="240" w:after="6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E7AE8"/>
    <w:pPr>
      <w:spacing w:before="240" w:after="6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Subtitle"/>
    <w:qFormat/>
    <w:rsid w:val="00CE7AE8"/>
    <w:rPr>
      <w:rFonts w:cs="Arial"/>
      <w:b/>
      <w:bCs/>
      <w:color w:val="00B2EF"/>
      <w:sz w:val="90"/>
      <w:szCs w:val="90"/>
    </w:rPr>
  </w:style>
  <w:style w:type="paragraph" w:styleId="ListNumber">
    <w:name w:val="List Number"/>
    <w:basedOn w:val="Normal"/>
    <w:rsid w:val="00CE7AE8"/>
    <w:pPr>
      <w:numPr>
        <w:numId w:val="25"/>
      </w:numPr>
    </w:pPr>
  </w:style>
  <w:style w:type="paragraph" w:styleId="ListNumber2">
    <w:name w:val="List Number 2"/>
    <w:basedOn w:val="Normal"/>
    <w:rsid w:val="00CE7AE8"/>
    <w:pPr>
      <w:numPr>
        <w:numId w:val="26"/>
      </w:numPr>
      <w:tabs>
        <w:tab w:val="left" w:pos="720"/>
      </w:tabs>
    </w:pPr>
  </w:style>
  <w:style w:type="paragraph" w:customStyle="1" w:styleId="UnnumberedHeading1">
    <w:name w:val="Unnumbered Heading1"/>
    <w:basedOn w:val="Normal"/>
    <w:rsid w:val="0095020E"/>
    <w:pPr>
      <w:jc w:val="center"/>
    </w:pPr>
    <w:rPr>
      <w:b/>
      <w:sz w:val="44"/>
      <w:szCs w:val="44"/>
    </w:rPr>
  </w:style>
  <w:style w:type="paragraph" w:styleId="List2">
    <w:name w:val="List 2"/>
    <w:basedOn w:val="Normal"/>
    <w:semiHidden/>
    <w:rsid w:val="00CE7AE8"/>
    <w:pPr>
      <w:ind w:left="566" w:hanging="283"/>
    </w:pPr>
  </w:style>
  <w:style w:type="paragraph" w:styleId="ListBullet2">
    <w:name w:val="List Bullet 2"/>
    <w:basedOn w:val="Normal"/>
    <w:link w:val="ListBullet2Char"/>
    <w:rsid w:val="00CE7AE8"/>
    <w:pPr>
      <w:numPr>
        <w:numId w:val="21"/>
      </w:numPr>
      <w:tabs>
        <w:tab w:val="clear" w:pos="720"/>
      </w:tabs>
    </w:pPr>
  </w:style>
  <w:style w:type="paragraph" w:styleId="ListBullet3">
    <w:name w:val="List Bullet 3"/>
    <w:basedOn w:val="Normal"/>
    <w:rsid w:val="00CE7AE8"/>
    <w:pPr>
      <w:numPr>
        <w:numId w:val="22"/>
      </w:numPr>
    </w:pPr>
  </w:style>
  <w:style w:type="paragraph" w:styleId="ListNumber3">
    <w:name w:val="List Number 3"/>
    <w:basedOn w:val="Normal"/>
    <w:rsid w:val="00CE7AE8"/>
    <w:pPr>
      <w:numPr>
        <w:numId w:val="27"/>
      </w:numPr>
    </w:pPr>
  </w:style>
  <w:style w:type="paragraph" w:styleId="List">
    <w:name w:val="List"/>
    <w:basedOn w:val="Normal"/>
    <w:semiHidden/>
    <w:rsid w:val="00CE7AE8"/>
    <w:pPr>
      <w:ind w:left="283" w:hanging="283"/>
    </w:pPr>
  </w:style>
  <w:style w:type="paragraph" w:styleId="List3">
    <w:name w:val="List 3"/>
    <w:semiHidden/>
    <w:rsid w:val="00CE7AE8"/>
    <w:pPr>
      <w:numPr>
        <w:numId w:val="19"/>
      </w:numPr>
    </w:pPr>
    <w:rPr>
      <w:rFonts w:ascii="Arial" w:hAnsi="Arial"/>
      <w:sz w:val="21"/>
      <w:szCs w:val="21"/>
      <w:lang w:eastAsia="en-GB"/>
    </w:rPr>
  </w:style>
  <w:style w:type="paragraph" w:customStyle="1" w:styleId="ListIndent">
    <w:name w:val="List Indent"/>
    <w:basedOn w:val="Normal"/>
    <w:rsid w:val="00CE7AE8"/>
    <w:pPr>
      <w:ind w:left="357"/>
    </w:pPr>
  </w:style>
  <w:style w:type="paragraph" w:customStyle="1" w:styleId="ListIndent2">
    <w:name w:val="List Indent 2"/>
    <w:basedOn w:val="Normal"/>
    <w:rsid w:val="00CE7AE8"/>
    <w:pPr>
      <w:ind w:left="720"/>
    </w:pPr>
  </w:style>
  <w:style w:type="paragraph" w:customStyle="1" w:styleId="ListIndent3">
    <w:name w:val="List Indent 3"/>
    <w:basedOn w:val="Normal"/>
    <w:rsid w:val="00CE7AE8"/>
    <w:pPr>
      <w:ind w:left="1077"/>
    </w:pPr>
  </w:style>
  <w:style w:type="paragraph" w:customStyle="1" w:styleId="CoverLetterText">
    <w:name w:val="Cover Letter Text"/>
    <w:basedOn w:val="Normal"/>
    <w:rsid w:val="003F4BE0"/>
    <w:pPr>
      <w:ind w:left="-720"/>
    </w:pPr>
  </w:style>
  <w:style w:type="paragraph" w:customStyle="1" w:styleId="CoverLetterBullet">
    <w:name w:val="Cover Letter Bullet"/>
    <w:basedOn w:val="Normal"/>
    <w:rsid w:val="003F4BE0"/>
    <w:pPr>
      <w:numPr>
        <w:numId w:val="1"/>
      </w:numPr>
    </w:pPr>
  </w:style>
  <w:style w:type="paragraph" w:customStyle="1" w:styleId="Callout">
    <w:name w:val="Callout"/>
    <w:basedOn w:val="BodyText"/>
    <w:rsid w:val="00CE7AE8"/>
    <w:pPr>
      <w:pBdr>
        <w:top w:val="single" w:sz="4" w:space="15" w:color="auto"/>
        <w:bottom w:val="single" w:sz="4" w:space="15" w:color="auto"/>
      </w:pBdr>
      <w:spacing w:before="240" w:after="240"/>
    </w:pPr>
    <w:rPr>
      <w:b/>
      <w:i/>
      <w:sz w:val="28"/>
      <w:szCs w:val="28"/>
      <w:lang w:val="en-US"/>
    </w:rPr>
  </w:style>
  <w:style w:type="paragraph" w:styleId="Caption">
    <w:name w:val="caption"/>
    <w:basedOn w:val="BodyText"/>
    <w:next w:val="BodyText"/>
    <w:link w:val="CaptionChar"/>
    <w:qFormat/>
    <w:rsid w:val="00CE7AE8"/>
    <w:pPr>
      <w:keepNext/>
      <w:jc w:val="center"/>
    </w:pPr>
    <w:rPr>
      <w:i/>
      <w:color w:val="808080"/>
      <w:sz w:val="16"/>
      <w:szCs w:val="16"/>
    </w:rPr>
  </w:style>
  <w:style w:type="paragraph" w:customStyle="1" w:styleId="TableTitle">
    <w:name w:val="Table Title"/>
    <w:basedOn w:val="Normal"/>
    <w:link w:val="TableTitleChar"/>
    <w:qFormat/>
    <w:rsid w:val="00CE7AE8"/>
    <w:pPr>
      <w:spacing w:before="60" w:after="60"/>
    </w:pPr>
    <w:rPr>
      <w:b/>
      <w:sz w:val="18"/>
      <w:szCs w:val="18"/>
    </w:rPr>
  </w:style>
  <w:style w:type="paragraph" w:customStyle="1" w:styleId="LegalText">
    <w:name w:val="Legal Text"/>
    <w:basedOn w:val="Normal"/>
    <w:rsid w:val="003F4BE0"/>
    <w:pPr>
      <w:spacing w:before="180"/>
    </w:pPr>
    <w:rPr>
      <w:sz w:val="19"/>
      <w:szCs w:val="19"/>
    </w:rPr>
  </w:style>
  <w:style w:type="paragraph" w:customStyle="1" w:styleId="LegalTextBullet">
    <w:name w:val="Legal Text Bullet"/>
    <w:basedOn w:val="LegalText"/>
    <w:rsid w:val="003F4BE0"/>
    <w:pPr>
      <w:numPr>
        <w:numId w:val="2"/>
      </w:numPr>
    </w:pPr>
  </w:style>
  <w:style w:type="paragraph" w:customStyle="1" w:styleId="HostData">
    <w:name w:val="Host Data"/>
    <w:basedOn w:val="Normal"/>
    <w:rsid w:val="003F4BE0"/>
    <w:rPr>
      <w:rFonts w:ascii="Courier New" w:hAnsi="Courier New"/>
    </w:rPr>
  </w:style>
  <w:style w:type="table" w:customStyle="1" w:styleId="TableGridWide">
    <w:name w:val="Table Grid Wide"/>
    <w:basedOn w:val="TableGrid"/>
    <w:rsid w:val="003F4BE0"/>
    <w:tblP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b/>
        <w:i w:val="0"/>
        <w:sz w:val="19"/>
        <w:szCs w:val="19"/>
      </w:rPr>
      <w:tblPr/>
      <w:tcPr>
        <w:tcBorders>
          <w:top w:val="nil"/>
          <w:left w:val="nil"/>
          <w:bottom w:val="single" w:sz="12" w:space="0" w:color="auto"/>
          <w:right w:val="nil"/>
          <w:insideH w:val="nil"/>
          <w:insideV w:val="single" w:sz="4" w:space="0" w:color="auto"/>
          <w:tl2br w:val="nil"/>
          <w:tr2bl w:val="nil"/>
        </w:tcBorders>
      </w:tcPr>
    </w:tblStylePr>
    <w:tblStylePr w:type="lastRow">
      <w:rPr>
        <w:rFonts w:ascii="Arial" w:hAnsi="Arial"/>
        <w:sz w:val="18"/>
      </w:rPr>
      <w:tblPr/>
      <w:tcPr>
        <w:tcBorders>
          <w:top w:val="single" w:sz="12" w:space="0" w:color="auto"/>
          <w:left w:val="nil"/>
          <w:bottom w:val="nil"/>
          <w:right w:val="nil"/>
          <w:insideH w:val="nil"/>
          <w:insideV w:val="single" w:sz="4" w:space="0" w:color="auto"/>
          <w:tl2br w:val="nil"/>
          <w:tr2bl w:val="nil"/>
        </w:tcBorders>
      </w:tcPr>
    </w:tblStylePr>
  </w:style>
  <w:style w:type="paragraph" w:styleId="TOC1">
    <w:name w:val="toc 1"/>
    <w:basedOn w:val="Normal"/>
    <w:next w:val="Normal"/>
    <w:uiPriority w:val="39"/>
    <w:rsid w:val="00CE7AE8"/>
    <w:pPr>
      <w:tabs>
        <w:tab w:val="left" w:pos="360"/>
        <w:tab w:val="right" w:leader="dot" w:pos="9027"/>
      </w:tabs>
      <w:ind w:left="357" w:right="720" w:hanging="357"/>
    </w:pPr>
    <w:rPr>
      <w:rFonts w:ascii="Arial Bold" w:hAnsi="Arial Bold"/>
      <w:b/>
      <w:noProof/>
    </w:rPr>
  </w:style>
  <w:style w:type="paragraph" w:styleId="TOC2">
    <w:name w:val="toc 2"/>
    <w:basedOn w:val="Normal"/>
    <w:next w:val="Normal"/>
    <w:uiPriority w:val="39"/>
    <w:rsid w:val="00CE7AE8"/>
    <w:pPr>
      <w:tabs>
        <w:tab w:val="right" w:leader="dot" w:pos="9027"/>
      </w:tabs>
      <w:ind w:left="357" w:right="720"/>
    </w:pPr>
    <w:rPr>
      <w:noProof/>
    </w:rPr>
  </w:style>
  <w:style w:type="paragraph" w:styleId="TOC3">
    <w:name w:val="toc 3"/>
    <w:basedOn w:val="Normal"/>
    <w:next w:val="Normal"/>
    <w:uiPriority w:val="39"/>
    <w:rsid w:val="00CE7AE8"/>
    <w:pPr>
      <w:tabs>
        <w:tab w:val="right" w:leader="dot" w:pos="9027"/>
      </w:tabs>
      <w:ind w:left="1077" w:right="720"/>
    </w:pPr>
    <w:rPr>
      <w:noProof/>
    </w:rPr>
  </w:style>
  <w:style w:type="paragraph" w:styleId="TOC4">
    <w:name w:val="toc 4"/>
    <w:basedOn w:val="TOC3"/>
    <w:next w:val="Normal"/>
    <w:uiPriority w:val="39"/>
    <w:rsid w:val="00CE7AE8"/>
  </w:style>
  <w:style w:type="paragraph" w:styleId="TOC5">
    <w:name w:val="toc 5"/>
    <w:basedOn w:val="TOC3"/>
    <w:next w:val="Normal"/>
    <w:uiPriority w:val="39"/>
    <w:rsid w:val="00CE7AE8"/>
  </w:style>
  <w:style w:type="paragraph" w:styleId="TOC6">
    <w:name w:val="toc 6"/>
    <w:basedOn w:val="TOC5"/>
    <w:next w:val="Normal"/>
    <w:uiPriority w:val="39"/>
    <w:rsid w:val="00CE7AE8"/>
  </w:style>
  <w:style w:type="paragraph" w:styleId="TOC7">
    <w:name w:val="toc 7"/>
    <w:basedOn w:val="TOC5"/>
    <w:next w:val="Normal"/>
    <w:uiPriority w:val="39"/>
    <w:rsid w:val="00CE7AE8"/>
  </w:style>
  <w:style w:type="paragraph" w:styleId="TOC8">
    <w:name w:val="toc 8"/>
    <w:basedOn w:val="TOC5"/>
    <w:next w:val="Normal"/>
    <w:uiPriority w:val="39"/>
    <w:rsid w:val="00CE7AE8"/>
  </w:style>
  <w:style w:type="paragraph" w:styleId="TOC9">
    <w:name w:val="toc 9"/>
    <w:basedOn w:val="TOC5"/>
    <w:next w:val="Normal"/>
    <w:uiPriority w:val="39"/>
    <w:rsid w:val="00CE7AE8"/>
  </w:style>
  <w:style w:type="paragraph" w:customStyle="1" w:styleId="CoverLetterAddress">
    <w:name w:val="Cover Letter Address"/>
    <w:basedOn w:val="Normal"/>
    <w:qFormat/>
    <w:rsid w:val="00CE7AE8"/>
    <w:pPr>
      <w:ind w:left="6804"/>
      <w:outlineLvl w:val="0"/>
    </w:pPr>
    <w:rPr>
      <w:i/>
      <w:sz w:val="18"/>
    </w:rPr>
  </w:style>
  <w:style w:type="paragraph" w:customStyle="1" w:styleId="UnnumberedHeading4">
    <w:name w:val="Unnumbered Heading 4"/>
    <w:basedOn w:val="Normal"/>
    <w:next w:val="Normal"/>
    <w:rsid w:val="0095020E"/>
    <w:rPr>
      <w:rFonts w:eastAsia="MS Mincho"/>
      <w:b/>
      <w:bCs/>
      <w:sz w:val="22"/>
      <w:lang w:val="en-US"/>
    </w:rPr>
  </w:style>
  <w:style w:type="paragraph" w:customStyle="1" w:styleId="AppendixHeading1">
    <w:name w:val="Appendix Heading 1"/>
    <w:basedOn w:val="Heading1"/>
    <w:next w:val="BodyText"/>
    <w:rsid w:val="00CE7AE8"/>
    <w:pPr>
      <w:keepNext w:val="0"/>
      <w:widowControl w:val="0"/>
      <w:numPr>
        <w:numId w:val="17"/>
      </w:numPr>
      <w:tabs>
        <w:tab w:val="clear" w:pos="0"/>
        <w:tab w:val="clear" w:pos="720"/>
      </w:tabs>
      <w:adjustRightInd w:val="0"/>
      <w:spacing w:before="60"/>
      <w:textAlignment w:val="baseline"/>
    </w:pPr>
    <w:rPr>
      <w:rFonts w:eastAsia="Osaka" w:cs="Times New Roman"/>
      <w:bCs w:val="0"/>
      <w:color w:val="00B0F0"/>
      <w:szCs w:val="32"/>
      <w:lang w:eastAsia="en-US"/>
    </w:rPr>
  </w:style>
  <w:style w:type="paragraph" w:customStyle="1" w:styleId="TableTextBullet">
    <w:name w:val="Table Text Bullet"/>
    <w:basedOn w:val="TableText"/>
    <w:link w:val="TableTextBulletChar1"/>
    <w:qFormat/>
    <w:rsid w:val="00CE7AE8"/>
    <w:pPr>
      <w:numPr>
        <w:numId w:val="37"/>
      </w:numPr>
    </w:pPr>
  </w:style>
  <w:style w:type="paragraph" w:customStyle="1" w:styleId="TableTextBullet2">
    <w:name w:val="Table Text Bullet 2"/>
    <w:basedOn w:val="TableText"/>
    <w:rsid w:val="00CE7AE8"/>
    <w:pPr>
      <w:numPr>
        <w:numId w:val="38"/>
      </w:numPr>
    </w:pPr>
  </w:style>
  <w:style w:type="paragraph" w:customStyle="1" w:styleId="TableTextBullet3">
    <w:name w:val="Table Text Bullet 3"/>
    <w:basedOn w:val="TableText"/>
    <w:link w:val="TableTextBullet3Char"/>
    <w:rsid w:val="00CE7AE8"/>
    <w:pPr>
      <w:numPr>
        <w:numId w:val="39"/>
      </w:numPr>
    </w:pPr>
  </w:style>
  <w:style w:type="paragraph" w:customStyle="1" w:styleId="AppendixHeading2">
    <w:name w:val="Appendix Heading 2"/>
    <w:basedOn w:val="Heading2"/>
    <w:next w:val="BodyText"/>
    <w:rsid w:val="00CE7AE8"/>
    <w:pPr>
      <w:widowControl w:val="0"/>
      <w:numPr>
        <w:numId w:val="17"/>
      </w:numPr>
      <w:tabs>
        <w:tab w:val="clear" w:pos="0"/>
        <w:tab w:val="left" w:pos="540"/>
      </w:tabs>
      <w:adjustRightInd w:val="0"/>
      <w:spacing w:before="480"/>
      <w:textAlignment w:val="baseline"/>
    </w:pPr>
    <w:rPr>
      <w:rFonts w:eastAsia="Osaka"/>
      <w:color w:val="000000"/>
      <w:szCs w:val="30"/>
      <w:lang w:eastAsia="en-US"/>
    </w:rPr>
  </w:style>
  <w:style w:type="paragraph" w:customStyle="1" w:styleId="AppendixHeading3">
    <w:name w:val="Appendix Heading 3"/>
    <w:basedOn w:val="Heading3"/>
    <w:next w:val="BodyText"/>
    <w:rsid w:val="00CE7AE8"/>
    <w:pPr>
      <w:widowControl w:val="0"/>
      <w:numPr>
        <w:numId w:val="17"/>
      </w:numPr>
      <w:tabs>
        <w:tab w:val="clear" w:pos="0"/>
        <w:tab w:val="clear" w:pos="720"/>
      </w:tabs>
      <w:adjustRightInd w:val="0"/>
      <w:textAlignment w:val="baseline"/>
    </w:pPr>
    <w:rPr>
      <w:rFonts w:eastAsia="Osaka"/>
      <w:szCs w:val="26"/>
      <w:lang w:eastAsia="en-US"/>
    </w:rPr>
  </w:style>
  <w:style w:type="paragraph" w:customStyle="1" w:styleId="RFPQuestion">
    <w:name w:val="RFP Question"/>
    <w:basedOn w:val="Normal"/>
    <w:rsid w:val="00CE7AE8"/>
    <w:pPr>
      <w:pBdr>
        <w:top w:val="single" w:sz="4" w:space="9" w:color="808080"/>
      </w:pBdr>
      <w:shd w:val="clear" w:color="auto" w:fill="F3F3F3"/>
    </w:pPr>
    <w:rPr>
      <w:b/>
      <w:color w:val="00B2EF"/>
    </w:rPr>
  </w:style>
  <w:style w:type="paragraph" w:customStyle="1" w:styleId="RFPQuestionBullet">
    <w:name w:val="RFP Question Bullet"/>
    <w:basedOn w:val="Normal"/>
    <w:rsid w:val="00CE7AE8"/>
    <w:pPr>
      <w:numPr>
        <w:numId w:val="31"/>
      </w:numPr>
    </w:pPr>
    <w:rPr>
      <w:color w:val="00B2EF"/>
    </w:rPr>
  </w:style>
  <w:style w:type="paragraph" w:customStyle="1" w:styleId="RFPQuestionBullet2">
    <w:name w:val="RFP Question Bullet 2"/>
    <w:basedOn w:val="Normal"/>
    <w:rsid w:val="00CE7AE8"/>
    <w:pPr>
      <w:numPr>
        <w:numId w:val="32"/>
      </w:numPr>
      <w:tabs>
        <w:tab w:val="clear" w:pos="1080"/>
        <w:tab w:val="left" w:pos="720"/>
      </w:tabs>
    </w:pPr>
    <w:rPr>
      <w:rFonts w:cs="Arial"/>
      <w:color w:val="00B2EF"/>
    </w:rPr>
  </w:style>
  <w:style w:type="paragraph" w:customStyle="1" w:styleId="RFPQuestionBullet3">
    <w:name w:val="RFP Question Bullet 3"/>
    <w:basedOn w:val="Normal"/>
    <w:rsid w:val="00CE7AE8"/>
    <w:pPr>
      <w:numPr>
        <w:numId w:val="33"/>
      </w:numPr>
    </w:pPr>
    <w:rPr>
      <w:color w:val="00B2EF"/>
    </w:rPr>
  </w:style>
  <w:style w:type="character" w:customStyle="1" w:styleId="BalloonTextChar">
    <w:name w:val="Balloon Text Char"/>
    <w:link w:val="BalloonText"/>
    <w:rsid w:val="00171114"/>
    <w:rPr>
      <w:rFonts w:ascii="Tahoma" w:hAnsi="Tahoma" w:cs="Tahoma"/>
      <w:sz w:val="16"/>
      <w:szCs w:val="16"/>
      <w:lang w:val="en-GB" w:eastAsia="en-GB"/>
    </w:rPr>
  </w:style>
  <w:style w:type="paragraph" w:customStyle="1" w:styleId="RFPQuestionList2">
    <w:name w:val="RFP Question List 2"/>
    <w:basedOn w:val="Normal"/>
    <w:rsid w:val="00CE7AE8"/>
    <w:pPr>
      <w:numPr>
        <w:numId w:val="35"/>
      </w:numPr>
    </w:pPr>
    <w:rPr>
      <w:color w:val="00B2EF"/>
    </w:rPr>
  </w:style>
  <w:style w:type="paragraph" w:customStyle="1" w:styleId="RFPQuestionList3">
    <w:name w:val="RFP Question List 3"/>
    <w:basedOn w:val="Normal"/>
    <w:rsid w:val="00CE7AE8"/>
    <w:pPr>
      <w:numPr>
        <w:numId w:val="36"/>
      </w:numPr>
    </w:pPr>
    <w:rPr>
      <w:color w:val="00B2EF"/>
    </w:rPr>
  </w:style>
  <w:style w:type="character" w:styleId="EndnoteReference">
    <w:name w:val="endnote reference"/>
    <w:semiHidden/>
    <w:rsid w:val="00CE7AE8"/>
    <w:rPr>
      <w:rFonts w:ascii="Arial Bold" w:hAnsi="Arial Bold"/>
      <w:b/>
      <w:sz w:val="18"/>
      <w:szCs w:val="18"/>
      <w:vertAlign w:val="superscript"/>
    </w:rPr>
  </w:style>
  <w:style w:type="paragraph" w:styleId="EndnoteText">
    <w:name w:val="endnote text"/>
    <w:basedOn w:val="Normal"/>
    <w:rsid w:val="00CE7AE8"/>
    <w:pPr>
      <w:spacing w:before="240" w:after="60"/>
    </w:pPr>
    <w:rPr>
      <w:i/>
      <w:sz w:val="16"/>
      <w:szCs w:val="16"/>
    </w:rPr>
  </w:style>
  <w:style w:type="character" w:styleId="FootnoteReference">
    <w:name w:val="footnote reference"/>
    <w:semiHidden/>
    <w:rsid w:val="00CE7AE8"/>
    <w:rPr>
      <w:rFonts w:ascii="Arial Bold" w:hAnsi="Arial Bold"/>
      <w:b/>
      <w:sz w:val="18"/>
      <w:szCs w:val="18"/>
      <w:vertAlign w:val="superscript"/>
    </w:rPr>
  </w:style>
  <w:style w:type="paragraph" w:styleId="FootnoteText">
    <w:name w:val="footnote text"/>
    <w:basedOn w:val="Normal"/>
    <w:rsid w:val="00CE7AE8"/>
    <w:pPr>
      <w:spacing w:before="240" w:after="60"/>
    </w:pPr>
    <w:rPr>
      <w:i/>
      <w:sz w:val="16"/>
      <w:szCs w:val="16"/>
    </w:rPr>
  </w:style>
  <w:style w:type="paragraph" w:customStyle="1" w:styleId="Task">
    <w:name w:val="Task"/>
    <w:basedOn w:val="Normal"/>
    <w:next w:val="BalloonText"/>
    <w:rsid w:val="00A134DC"/>
    <w:pPr>
      <w:numPr>
        <w:numId w:val="3"/>
      </w:numPr>
    </w:pPr>
    <w:rPr>
      <w:rFonts w:ascii="Arial Bold" w:hAnsi="Arial Bold" w:cs="Times New Roman Bold"/>
      <w:b/>
      <w:lang w:val="en-US"/>
    </w:rPr>
  </w:style>
  <w:style w:type="paragraph" w:customStyle="1" w:styleId="Theme">
    <w:name w:val="Theme"/>
    <w:basedOn w:val="BodyText"/>
    <w:rsid w:val="00CE7AE8"/>
    <w:pPr>
      <w:spacing w:before="240"/>
    </w:pPr>
    <w:rPr>
      <w:b/>
      <w:color w:val="808080"/>
      <w:sz w:val="25"/>
      <w:szCs w:val="25"/>
    </w:rPr>
  </w:style>
  <w:style w:type="paragraph" w:customStyle="1" w:styleId="Comment">
    <w:name w:val="Comment"/>
    <w:basedOn w:val="BodyText"/>
    <w:rsid w:val="00CE7AE8"/>
    <w:rPr>
      <w:b/>
      <w:i/>
      <w:color w:val="FF0000"/>
    </w:rPr>
  </w:style>
  <w:style w:type="paragraph" w:customStyle="1" w:styleId="ValueProposition">
    <w:name w:val="Value Proposition"/>
    <w:basedOn w:val="Normal"/>
    <w:next w:val="Normal"/>
    <w:rsid w:val="003F4BE0"/>
    <w:rPr>
      <w:b/>
      <w:i/>
      <w:color w:val="6666FF"/>
      <w:sz w:val="28"/>
    </w:rPr>
  </w:style>
  <w:style w:type="paragraph" w:customStyle="1" w:styleId="Description">
    <w:name w:val="Description"/>
    <w:basedOn w:val="Normal"/>
    <w:next w:val="BalloonText"/>
    <w:rsid w:val="00A134DC"/>
    <w:pPr>
      <w:numPr>
        <w:numId w:val="4"/>
      </w:numPr>
    </w:pPr>
    <w:rPr>
      <w:rFonts w:eastAsia="MS Mincho"/>
      <w:b/>
      <w:lang w:val="en-US"/>
    </w:rPr>
  </w:style>
  <w:style w:type="paragraph" w:customStyle="1" w:styleId="Deliverables">
    <w:name w:val="Deliverables"/>
    <w:basedOn w:val="Normal"/>
    <w:next w:val="BalloonText"/>
    <w:rsid w:val="00A134DC"/>
    <w:pPr>
      <w:numPr>
        <w:numId w:val="5"/>
      </w:numPr>
    </w:pPr>
    <w:rPr>
      <w:b/>
      <w:lang w:val="en-US"/>
    </w:rPr>
  </w:style>
  <w:style w:type="paragraph" w:customStyle="1" w:styleId="CompletionCriteria">
    <w:name w:val="Completion Criteria"/>
    <w:basedOn w:val="Normal"/>
    <w:next w:val="BalloonText"/>
    <w:rsid w:val="00A134DC"/>
    <w:pPr>
      <w:numPr>
        <w:numId w:val="6"/>
      </w:numPr>
    </w:pPr>
    <w:rPr>
      <w:b/>
      <w:lang w:val="en-US"/>
    </w:rPr>
  </w:style>
  <w:style w:type="paragraph" w:customStyle="1" w:styleId="DefaultText">
    <w:name w:val="Default Text"/>
    <w:basedOn w:val="Normal"/>
    <w:rsid w:val="00171114"/>
    <w:pPr>
      <w:overflowPunct w:val="0"/>
      <w:autoSpaceDE w:val="0"/>
      <w:autoSpaceDN w:val="0"/>
      <w:adjustRightInd w:val="0"/>
      <w:jc w:val="both"/>
      <w:textAlignment w:val="baseline"/>
    </w:pPr>
    <w:rPr>
      <w:noProof/>
      <w:sz w:val="20"/>
      <w:szCs w:val="20"/>
      <w:lang w:eastAsia="en-US"/>
    </w:rPr>
  </w:style>
  <w:style w:type="table" w:customStyle="1" w:styleId="TableGridFull">
    <w:name w:val="Table Grid Full"/>
    <w:basedOn w:val="TableNormal"/>
    <w:rsid w:val="00E630BF"/>
    <w:rPr>
      <w:rFonts w:ascii="Arial" w:hAnsi="Arial"/>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Arial" w:hAnsi="Arial"/>
        <w:b/>
        <w:sz w:val="21"/>
      </w:rPr>
      <w:tblPr/>
      <w:trPr>
        <w:tblHeader/>
      </w:trPr>
      <w:tcPr>
        <w:tcBorders>
          <w:top w:val="single" w:sz="4" w:space="0" w:color="C0C0C0"/>
          <w:left w:val="single" w:sz="4" w:space="0" w:color="C0C0C0"/>
          <w:bottom w:val="single" w:sz="4" w:space="0" w:color="C0C0C0"/>
          <w:right w:val="single" w:sz="4" w:space="0" w:color="C0C0C0"/>
          <w:insideH w:val="single" w:sz="4" w:space="0" w:color="C0C0C0"/>
          <w:insideV w:val="single" w:sz="4" w:space="0" w:color="C0C0C0"/>
          <w:tl2br w:val="nil"/>
          <w:tr2bl w:val="nil"/>
        </w:tcBorders>
        <w:shd w:val="clear" w:color="auto" w:fill="E0E0E0"/>
      </w:tcPr>
    </w:tblStylePr>
  </w:style>
  <w:style w:type="paragraph" w:styleId="BodyText">
    <w:name w:val="Body Text"/>
    <w:aliases w:val="Body Text Char1 Char1,Body Text Char Char Char1,Body Text Char2 Char Char Char,Body Text Char Char Char Char Char1,Body Text Char1 Char Char Char Char Char2,Body Text Char Char Char Char Char Char Char2,Body Text Char2 Char,bt,bt Char Char1,t"/>
    <w:basedOn w:val="Normal"/>
    <w:link w:val="BodyTextChar"/>
    <w:uiPriority w:val="99"/>
    <w:qFormat/>
    <w:rsid w:val="00CE7AE8"/>
  </w:style>
  <w:style w:type="paragraph" w:customStyle="1" w:styleId="ResponseText">
    <w:name w:val="Response Text"/>
    <w:rsid w:val="00487C9D"/>
    <w:pPr>
      <w:spacing w:before="60" w:after="120"/>
    </w:pPr>
    <w:rPr>
      <w:rFonts w:ascii="Arial" w:hAnsi="Arial" w:cs="Arial"/>
      <w:color w:val="0000FF"/>
    </w:rPr>
  </w:style>
  <w:style w:type="paragraph" w:customStyle="1" w:styleId="TOCNew">
    <w:name w:val="TOC New"/>
    <w:basedOn w:val="Normal"/>
    <w:next w:val="Normal"/>
    <w:rsid w:val="006E38EA"/>
    <w:pPr>
      <w:spacing w:after="360"/>
      <w:ind w:left="-1440"/>
    </w:pPr>
    <w:rPr>
      <w:rFonts w:cs="Times New Roman Bold"/>
      <w:b/>
      <w:color w:val="6666FF"/>
      <w:sz w:val="32"/>
    </w:rPr>
  </w:style>
  <w:style w:type="character" w:customStyle="1" w:styleId="BodyTextChar1">
    <w:name w:val="Body Text Char1"/>
    <w:aliases w:val="Body Text Char1 Char1 Char,Body Text Char Char Char1 Char,Body Text Char2 Char Char Char Char,Body Text Char Char Char Char Char1 Char,Body Text Char1 Char Char Char Char Char2 Char,Body Text Char Char Char Char Char Char Char2 Char"/>
    <w:rsid w:val="002F53D7"/>
    <w:rPr>
      <w:rFonts w:ascii="Arial" w:hAnsi="Arial"/>
      <w:sz w:val="21"/>
      <w:szCs w:val="21"/>
      <w:lang w:val="en-IN" w:eastAsia="en-GB"/>
    </w:rPr>
  </w:style>
  <w:style w:type="character" w:customStyle="1" w:styleId="ListBulletChar">
    <w:name w:val="List Bullet Char"/>
    <w:aliases w:val="List Bullet Char1 Char,List Bullet Char Char Char,List Bullet Char1 Char Char Char,List Bullet Char Char Char Char Char,List Bullet Char1 Char Char Char Char Char,List Bullet Char2 Char Char Char Char Char Char, Char Char,Ch Char"/>
    <w:link w:val="ListBullet"/>
    <w:rsid w:val="00F65D7C"/>
    <w:rPr>
      <w:sz w:val="24"/>
      <w:szCs w:val="24"/>
      <w:lang w:val="en-GB" w:eastAsia="en-GB"/>
    </w:rPr>
  </w:style>
  <w:style w:type="character" w:customStyle="1" w:styleId="ListBullet2Char">
    <w:name w:val="List Bullet 2 Char"/>
    <w:link w:val="ListBullet2"/>
    <w:rsid w:val="00F65D7C"/>
    <w:rPr>
      <w:sz w:val="24"/>
      <w:szCs w:val="24"/>
      <w:lang w:val="en-GB" w:eastAsia="en-GB"/>
    </w:rPr>
  </w:style>
  <w:style w:type="paragraph" w:customStyle="1" w:styleId="Level1a">
    <w:name w:val="Level 1: a."/>
    <w:rsid w:val="0009395C"/>
    <w:pPr>
      <w:numPr>
        <w:ilvl w:val="3"/>
        <w:numId w:val="7"/>
      </w:numPr>
      <w:tabs>
        <w:tab w:val="left" w:pos="360"/>
      </w:tabs>
      <w:spacing w:before="72" w:after="72"/>
      <w:jc w:val="both"/>
      <w:outlineLvl w:val="3"/>
    </w:pPr>
    <w:rPr>
      <w:rFonts w:ascii="Arial" w:hAnsi="Arial"/>
    </w:rPr>
  </w:style>
  <w:style w:type="paragraph" w:styleId="DocumentMap">
    <w:name w:val="Document Map"/>
    <w:basedOn w:val="Normal"/>
    <w:semiHidden/>
    <w:rsid w:val="00B411A5"/>
    <w:pPr>
      <w:shd w:val="clear" w:color="auto" w:fill="000080"/>
    </w:pPr>
    <w:rPr>
      <w:rFonts w:ascii="Tahoma" w:hAnsi="Tahoma" w:cs="Tahoma"/>
    </w:rPr>
  </w:style>
  <w:style w:type="paragraph" w:customStyle="1" w:styleId="TableHead">
    <w:name w:val="TableHead"/>
    <w:basedOn w:val="Normal"/>
    <w:next w:val="Normal"/>
    <w:rsid w:val="001D5320"/>
    <w:pPr>
      <w:jc w:val="center"/>
    </w:pPr>
    <w:rPr>
      <w:b/>
      <w:sz w:val="18"/>
      <w:szCs w:val="20"/>
      <w:lang w:val="en-US" w:eastAsia="en-US"/>
    </w:rPr>
  </w:style>
  <w:style w:type="paragraph" w:customStyle="1" w:styleId="DefaultText1">
    <w:name w:val="Default Text:1"/>
    <w:basedOn w:val="Normal"/>
    <w:rsid w:val="00CE1442"/>
    <w:pPr>
      <w:overflowPunct w:val="0"/>
      <w:autoSpaceDE w:val="0"/>
      <w:autoSpaceDN w:val="0"/>
      <w:adjustRightInd w:val="0"/>
      <w:textAlignment w:val="baseline"/>
    </w:pPr>
    <w:rPr>
      <w:color w:val="000000"/>
      <w:szCs w:val="20"/>
      <w:lang w:val="en-US" w:eastAsia="ja-JP"/>
    </w:rPr>
  </w:style>
  <w:style w:type="character" w:styleId="CommentReference">
    <w:name w:val="annotation reference"/>
    <w:semiHidden/>
    <w:rsid w:val="00B64E5F"/>
    <w:rPr>
      <w:sz w:val="16"/>
      <w:szCs w:val="16"/>
    </w:rPr>
  </w:style>
  <w:style w:type="paragraph" w:styleId="CommentText">
    <w:name w:val="annotation text"/>
    <w:basedOn w:val="Normal"/>
    <w:link w:val="CommentTextChar"/>
    <w:semiHidden/>
    <w:rsid w:val="00B64E5F"/>
    <w:rPr>
      <w:sz w:val="20"/>
      <w:szCs w:val="20"/>
    </w:rPr>
  </w:style>
  <w:style w:type="paragraph" w:styleId="CommentSubject">
    <w:name w:val="annotation subject"/>
    <w:basedOn w:val="CommentText"/>
    <w:next w:val="CommentText"/>
    <w:semiHidden/>
    <w:rsid w:val="00B64E5F"/>
    <w:rPr>
      <w:b/>
      <w:bCs/>
    </w:rPr>
  </w:style>
  <w:style w:type="paragraph" w:customStyle="1" w:styleId="CharChar3CharCharChar1CharCharCharCharCharCharCharChar">
    <w:name w:val="Char Char3 Char Char Char1 Char Char Char Char Char Char Char Char"/>
    <w:basedOn w:val="Normal"/>
    <w:rsid w:val="00C327F4"/>
    <w:rPr>
      <w:rFonts w:ascii="Verdana" w:hAnsi="Verdana"/>
      <w:sz w:val="20"/>
      <w:szCs w:val="20"/>
      <w:lang w:val="en-US" w:eastAsia="en-US"/>
    </w:rPr>
  </w:style>
  <w:style w:type="paragraph" w:customStyle="1" w:styleId="CharCharCharCharCharCharChar1CharChar">
    <w:name w:val="Char Char Char Char Char Char Char1 Char Char"/>
    <w:basedOn w:val="Normal"/>
    <w:rsid w:val="00892EC6"/>
    <w:rPr>
      <w:rFonts w:ascii="Verdana" w:hAnsi="Verdana"/>
      <w:sz w:val="20"/>
      <w:szCs w:val="20"/>
      <w:lang w:val="en-US" w:eastAsia="en-US"/>
    </w:rPr>
  </w:style>
  <w:style w:type="paragraph" w:customStyle="1" w:styleId="BodyTextRedwithBorder">
    <w:name w:val="Body Text Red with Border"/>
    <w:basedOn w:val="Normal"/>
    <w:next w:val="Normal"/>
    <w:rsid w:val="00054355"/>
    <w:pPr>
      <w:pBdr>
        <w:top w:val="single" w:sz="12" w:space="1" w:color="FF0000"/>
        <w:bottom w:val="single" w:sz="12" w:space="1" w:color="FF0000"/>
        <w:right w:val="single" w:sz="12" w:space="4" w:color="FF0000"/>
      </w:pBdr>
    </w:pPr>
    <w:rPr>
      <w:rFonts w:eastAsia="MS Mincho"/>
      <w:b/>
      <w:color w:val="FF0000"/>
    </w:rPr>
  </w:style>
  <w:style w:type="paragraph" w:customStyle="1" w:styleId="CharChar3">
    <w:name w:val="Char Char3"/>
    <w:basedOn w:val="Normal"/>
    <w:rsid w:val="005C4B95"/>
    <w:rPr>
      <w:rFonts w:ascii="Verdana" w:hAnsi="Verdana"/>
      <w:sz w:val="20"/>
      <w:szCs w:val="20"/>
      <w:lang w:val="en-US" w:eastAsia="en-US"/>
    </w:rPr>
  </w:style>
  <w:style w:type="paragraph" w:customStyle="1" w:styleId="1">
    <w:name w:val="1"/>
    <w:basedOn w:val="Normal"/>
    <w:semiHidden/>
    <w:rsid w:val="00CE06AE"/>
    <w:pPr>
      <w:spacing w:after="160" w:line="240" w:lineRule="exact"/>
    </w:pPr>
    <w:rPr>
      <w:rFonts w:ascii="Tahoma" w:hAnsi="Tahoma"/>
      <w:sz w:val="20"/>
      <w:szCs w:val="20"/>
      <w:lang w:val="en-US" w:eastAsia="en-US"/>
    </w:rPr>
  </w:style>
  <w:style w:type="character" w:customStyle="1" w:styleId="Heading2Char">
    <w:name w:val="Heading 2 Char"/>
    <w:aliases w:val="Heading 2 Char1 Char,Heading 2 Char Char Char,Level 2 Topic Heading Char Char Char,H2 Char Char Char,L2 Char Char Char,dd heading 2 Char Char Char,dh2 Char Char Char,Heading B Char Char Char,(Alt+2) Char Char Char,Level 2 Char Char Char"/>
    <w:link w:val="Heading2"/>
    <w:rsid w:val="00CE7AE8"/>
    <w:rPr>
      <w:rFonts w:cs="Arial"/>
      <w:b/>
      <w:bCs/>
      <w:iCs/>
      <w:sz w:val="28"/>
      <w:szCs w:val="22"/>
      <w:lang w:val="en-GB" w:eastAsia="en-GB"/>
    </w:rPr>
  </w:style>
  <w:style w:type="character" w:customStyle="1" w:styleId="ListBulletChar2CharCharChar">
    <w:name w:val="List Bullet Char2 Char Char Char"/>
    <w:aliases w:val="List Bullet Char1 Char Char1 Char Char,List Bullet Char Char Char Char1 Char Char,List Bullet Char2 Char Char1 Char Char Char Char, Char Char Char"/>
    <w:rsid w:val="009278AA"/>
    <w:rPr>
      <w:rFonts w:ascii="Arial" w:hAnsi="Arial"/>
      <w:sz w:val="21"/>
      <w:szCs w:val="21"/>
      <w:lang w:val="en-GB" w:eastAsia="en-GB" w:bidi="ar-SA"/>
    </w:rPr>
  </w:style>
  <w:style w:type="character" w:customStyle="1" w:styleId="CaptionChar">
    <w:name w:val="Caption Char"/>
    <w:link w:val="Caption"/>
    <w:rsid w:val="009278AA"/>
    <w:rPr>
      <w:rFonts w:ascii="Arial" w:hAnsi="Arial"/>
      <w:i/>
      <w:color w:val="808080"/>
      <w:sz w:val="16"/>
      <w:szCs w:val="16"/>
      <w:lang w:val="en-GB" w:eastAsia="en-GB"/>
    </w:rPr>
  </w:style>
  <w:style w:type="paragraph" w:customStyle="1" w:styleId="CNParagraph">
    <w:name w:val="CN Paragraph"/>
    <w:link w:val="CNParagraphChar"/>
    <w:rsid w:val="00EF5046"/>
    <w:pPr>
      <w:spacing w:before="80" w:after="80"/>
      <w:ind w:left="720"/>
    </w:pPr>
    <w:rPr>
      <w:rFonts w:ascii="Arial" w:hAnsi="Arial"/>
      <w:szCs w:val="18"/>
    </w:rPr>
  </w:style>
  <w:style w:type="paragraph" w:customStyle="1" w:styleId="CNInternalNoteBegin">
    <w:name w:val="CN Internal Note Begin"/>
    <w:basedOn w:val="Normal"/>
    <w:next w:val="Normal"/>
    <w:rsid w:val="00E70929"/>
    <w:pPr>
      <w:keepNext/>
      <w:keepLines/>
      <w:numPr>
        <w:numId w:val="8"/>
      </w:numPr>
      <w:pBdr>
        <w:top w:val="single" w:sz="18" w:space="1" w:color="FF0000"/>
        <w:left w:val="single" w:sz="18" w:space="4" w:color="FF0000"/>
        <w:right w:val="single" w:sz="18" w:space="4" w:color="FF0000"/>
      </w:pBdr>
      <w:spacing w:before="28" w:after="28"/>
    </w:pPr>
    <w:rPr>
      <w:rFonts w:ascii="Calibri" w:hAnsi="Calibri"/>
      <w:b/>
      <w:color w:val="FF0000"/>
      <w:sz w:val="20"/>
      <w:szCs w:val="20"/>
      <w:lang w:val="en-US" w:eastAsia="en-US"/>
    </w:rPr>
  </w:style>
  <w:style w:type="paragraph" w:customStyle="1" w:styleId="CNInternalNoteEnd">
    <w:name w:val="CN Internal Note End"/>
    <w:basedOn w:val="Normal"/>
    <w:next w:val="CNParagraph"/>
    <w:rsid w:val="00A142ED"/>
    <w:pPr>
      <w:keepLines/>
      <w:pBdr>
        <w:left w:val="single" w:sz="18" w:space="4" w:color="FF0000"/>
        <w:bottom w:val="single" w:sz="18" w:space="1" w:color="FF0000"/>
        <w:right w:val="single" w:sz="18" w:space="4" w:color="FF0000"/>
      </w:pBdr>
      <w:spacing w:before="28" w:after="28"/>
    </w:pPr>
    <w:rPr>
      <w:b/>
      <w:color w:val="FF0000"/>
      <w:sz w:val="20"/>
      <w:szCs w:val="20"/>
      <w:lang w:val="en-US" w:eastAsia="en-US"/>
    </w:rPr>
  </w:style>
  <w:style w:type="paragraph" w:customStyle="1" w:styleId="CNInternalNoteLevel1List">
    <w:name w:val="CN Internal Note Level 1 List"/>
    <w:basedOn w:val="Normal"/>
    <w:rsid w:val="00EF5046"/>
    <w:pPr>
      <w:numPr>
        <w:ilvl w:val="1"/>
        <w:numId w:val="8"/>
      </w:numPr>
      <w:pBdr>
        <w:right w:val="single" w:sz="18" w:space="4" w:color="FF0000"/>
      </w:pBdr>
      <w:spacing w:before="28" w:after="28"/>
    </w:pPr>
    <w:rPr>
      <w:b/>
      <w:color w:val="FF0000"/>
      <w:sz w:val="20"/>
      <w:szCs w:val="20"/>
      <w:lang w:val="en-US" w:eastAsia="en-US"/>
    </w:rPr>
  </w:style>
  <w:style w:type="paragraph" w:customStyle="1" w:styleId="CNInternalNoteLevel2List">
    <w:name w:val="CN Internal Note Level 2 List"/>
    <w:basedOn w:val="Normal"/>
    <w:rsid w:val="00EF5046"/>
    <w:pPr>
      <w:numPr>
        <w:ilvl w:val="2"/>
        <w:numId w:val="8"/>
      </w:numPr>
      <w:pBdr>
        <w:right w:val="single" w:sz="18" w:space="4" w:color="FF0000"/>
      </w:pBdr>
      <w:spacing w:before="28" w:after="28"/>
    </w:pPr>
    <w:rPr>
      <w:b/>
      <w:color w:val="FF0000"/>
      <w:sz w:val="20"/>
      <w:szCs w:val="20"/>
      <w:lang w:val="en-US" w:eastAsia="en-US"/>
    </w:rPr>
  </w:style>
  <w:style w:type="character" w:customStyle="1" w:styleId="CNParagraphChar">
    <w:name w:val="CN Paragraph Char"/>
    <w:link w:val="CNParagraph"/>
    <w:rsid w:val="00EF5046"/>
    <w:rPr>
      <w:rFonts w:ascii="Arial" w:hAnsi="Arial"/>
      <w:szCs w:val="18"/>
      <w:lang w:val="en-US" w:eastAsia="en-US" w:bidi="ar-SA"/>
    </w:rPr>
  </w:style>
  <w:style w:type="paragraph" w:customStyle="1" w:styleId="CNCUTIndent">
    <w:name w:val="CN CUT Indent"/>
    <w:basedOn w:val="Normal"/>
    <w:link w:val="CNCUTIndentChar"/>
    <w:rsid w:val="00EF5046"/>
    <w:pPr>
      <w:spacing w:before="80" w:after="80"/>
      <w:ind w:left="720"/>
    </w:pPr>
    <w:rPr>
      <w:i/>
      <w:color w:val="0000FF"/>
      <w:sz w:val="20"/>
      <w:szCs w:val="18"/>
      <w:lang w:val="en-US" w:eastAsia="en-US"/>
    </w:rPr>
  </w:style>
  <w:style w:type="character" w:customStyle="1" w:styleId="CNCUTIndentChar">
    <w:name w:val="CN CUT Indent Char"/>
    <w:link w:val="CNCUTIndent"/>
    <w:rsid w:val="00EF5046"/>
    <w:rPr>
      <w:rFonts w:ascii="Arial" w:hAnsi="Arial"/>
      <w:i/>
      <w:color w:val="0000FF"/>
      <w:szCs w:val="18"/>
      <w:lang w:val="en-US" w:eastAsia="en-US" w:bidi="ar-SA"/>
    </w:rPr>
  </w:style>
  <w:style w:type="character" w:customStyle="1" w:styleId="CNGuidanceTextChar">
    <w:name w:val="CN Guidance Text Char"/>
    <w:link w:val="CNGuidanceText"/>
    <w:rsid w:val="00EF5046"/>
    <w:rPr>
      <w:szCs w:val="18"/>
      <w:lang w:val="en-GB" w:eastAsia="en-GB"/>
    </w:rPr>
  </w:style>
  <w:style w:type="paragraph" w:customStyle="1" w:styleId="CNGuidanceText">
    <w:name w:val="CN Guidance Text"/>
    <w:basedOn w:val="Normal"/>
    <w:next w:val="CNGuidanceHeading"/>
    <w:link w:val="CNGuidanceTextChar"/>
    <w:rsid w:val="00EF5046"/>
    <w:pPr>
      <w:numPr>
        <w:ilvl w:val="2"/>
        <w:numId w:val="9"/>
      </w:numPr>
      <w:spacing w:before="80" w:after="80"/>
    </w:pPr>
    <w:rPr>
      <w:sz w:val="20"/>
      <w:szCs w:val="18"/>
    </w:rPr>
  </w:style>
  <w:style w:type="paragraph" w:customStyle="1" w:styleId="CNGuidanceHeading">
    <w:name w:val="CN Guidance Heading"/>
    <w:basedOn w:val="CNGuidanceText"/>
    <w:next w:val="CNGuidanceText"/>
    <w:link w:val="CNGuidanceHeadingChar"/>
    <w:rsid w:val="00EF5046"/>
    <w:pPr>
      <w:numPr>
        <w:ilvl w:val="1"/>
      </w:numPr>
    </w:pPr>
    <w:rPr>
      <w:b/>
    </w:rPr>
  </w:style>
  <w:style w:type="paragraph" w:customStyle="1" w:styleId="CNGuidanceLevel1Bullet">
    <w:name w:val="CN Guidance Level 1 Bullet"/>
    <w:basedOn w:val="CNGuidanceText"/>
    <w:rsid w:val="00EF5046"/>
    <w:pPr>
      <w:numPr>
        <w:ilvl w:val="4"/>
      </w:numPr>
      <w:tabs>
        <w:tab w:val="clear" w:pos="360"/>
        <w:tab w:val="num" w:pos="3600"/>
      </w:tabs>
      <w:ind w:left="3600"/>
    </w:pPr>
  </w:style>
  <w:style w:type="paragraph" w:customStyle="1" w:styleId="CNGuidanceLevel2Bullet">
    <w:name w:val="CN Guidance Level 2 Bullet"/>
    <w:basedOn w:val="CNGuidanceText"/>
    <w:rsid w:val="00EF5046"/>
    <w:pPr>
      <w:numPr>
        <w:ilvl w:val="6"/>
      </w:numPr>
      <w:tabs>
        <w:tab w:val="clear" w:pos="720"/>
        <w:tab w:val="num" w:pos="5040"/>
      </w:tabs>
      <w:ind w:left="5040"/>
    </w:pPr>
  </w:style>
  <w:style w:type="paragraph" w:customStyle="1" w:styleId="CNGuidanceLevel1List">
    <w:name w:val="CN Guidance Level 1 List"/>
    <w:basedOn w:val="CNGuidanceText"/>
    <w:rsid w:val="00EF5046"/>
    <w:pPr>
      <w:numPr>
        <w:ilvl w:val="3"/>
      </w:numPr>
      <w:tabs>
        <w:tab w:val="clear" w:pos="360"/>
        <w:tab w:val="num" w:pos="2880"/>
      </w:tabs>
      <w:ind w:left="2880"/>
    </w:pPr>
  </w:style>
  <w:style w:type="paragraph" w:customStyle="1" w:styleId="CNGuidanceLevel2List">
    <w:name w:val="CN Guidance Level 2 List"/>
    <w:basedOn w:val="CNGuidanceText"/>
    <w:rsid w:val="00EF5046"/>
    <w:pPr>
      <w:numPr>
        <w:ilvl w:val="5"/>
      </w:numPr>
      <w:tabs>
        <w:tab w:val="clear" w:pos="720"/>
        <w:tab w:val="num" w:pos="4320"/>
      </w:tabs>
      <w:ind w:left="4320"/>
    </w:pPr>
  </w:style>
  <w:style w:type="paragraph" w:customStyle="1" w:styleId="CNGuidanceTitle">
    <w:name w:val="CN Guidance Title"/>
    <w:basedOn w:val="CNGuidanceText"/>
    <w:next w:val="CNGuidanceText"/>
    <w:rsid w:val="00EF5046"/>
    <w:pPr>
      <w:numPr>
        <w:ilvl w:val="0"/>
        <w:numId w:val="0"/>
      </w:numPr>
      <w:jc w:val="center"/>
    </w:pPr>
    <w:rPr>
      <w:b/>
      <w:sz w:val="28"/>
    </w:rPr>
  </w:style>
  <w:style w:type="character" w:customStyle="1" w:styleId="CNGuidanceHeadingChar">
    <w:name w:val="CN Guidance Heading Char"/>
    <w:link w:val="CNGuidanceHeading"/>
    <w:rsid w:val="00EF5046"/>
    <w:rPr>
      <w:b/>
      <w:szCs w:val="18"/>
      <w:lang w:val="en-GB" w:eastAsia="en-GB"/>
    </w:rPr>
  </w:style>
  <w:style w:type="paragraph" w:styleId="Revision">
    <w:name w:val="Revision"/>
    <w:hidden/>
    <w:uiPriority w:val="99"/>
    <w:semiHidden/>
    <w:rsid w:val="00911256"/>
    <w:rPr>
      <w:rFonts w:ascii="Arial" w:hAnsi="Arial"/>
      <w:sz w:val="21"/>
      <w:szCs w:val="21"/>
      <w:lang w:val="en-GB" w:eastAsia="en-GB"/>
    </w:rPr>
  </w:style>
  <w:style w:type="character" w:customStyle="1" w:styleId="left">
    <w:name w:val="left"/>
    <w:basedOn w:val="DefaultParagraphFont"/>
    <w:rsid w:val="008C4D54"/>
  </w:style>
  <w:style w:type="character" w:customStyle="1" w:styleId="OptionalText">
    <w:name w:val="Optional Text"/>
    <w:qFormat/>
    <w:rsid w:val="00A142ED"/>
    <w:rPr>
      <w:rFonts w:ascii="Arial" w:hAnsi="Arial"/>
      <w:i/>
      <w:color w:val="548DD4"/>
      <w:sz w:val="21"/>
    </w:rPr>
  </w:style>
  <w:style w:type="paragraph" w:customStyle="1" w:styleId="InstructionTextBoxed">
    <w:name w:val="Instruction Text (Boxed)"/>
    <w:basedOn w:val="CNInternalNoteBegin"/>
    <w:qFormat/>
    <w:rsid w:val="00DD321B"/>
    <w:pPr>
      <w:pBdr>
        <w:top w:val="single" w:sz="18" w:space="0" w:color="FF0000"/>
        <w:bottom w:val="single" w:sz="18" w:space="1" w:color="FF0000"/>
      </w:pBdr>
      <w:spacing w:before="120" w:after="120"/>
      <w:ind w:left="180" w:right="119"/>
    </w:pPr>
    <w:rPr>
      <w:b w:val="0"/>
    </w:rPr>
  </w:style>
  <w:style w:type="paragraph" w:customStyle="1" w:styleId="TableTextCentered">
    <w:name w:val="Table Text Centered"/>
    <w:basedOn w:val="TableHead"/>
    <w:rsid w:val="001D5320"/>
    <w:rPr>
      <w:b w:val="0"/>
    </w:rPr>
  </w:style>
  <w:style w:type="paragraph" w:customStyle="1" w:styleId="Paragraph">
    <w:name w:val="Paragraph"/>
    <w:basedOn w:val="Normal"/>
    <w:rsid w:val="001D5320"/>
    <w:pPr>
      <w:spacing w:before="28" w:after="28"/>
      <w:jc w:val="both"/>
    </w:pPr>
    <w:rPr>
      <w:sz w:val="20"/>
      <w:szCs w:val="20"/>
      <w:lang w:val="en-US" w:eastAsia="en-US"/>
    </w:rPr>
  </w:style>
  <w:style w:type="paragraph" w:styleId="TOCHeading">
    <w:name w:val="TOC Heading"/>
    <w:basedOn w:val="Heading1"/>
    <w:next w:val="Normal"/>
    <w:uiPriority w:val="39"/>
    <w:qFormat/>
    <w:rsid w:val="009F039C"/>
    <w:pPr>
      <w:keepLines/>
      <w:numPr>
        <w:numId w:val="0"/>
      </w:numPr>
      <w:spacing w:before="480" w:line="276" w:lineRule="auto"/>
      <w:outlineLvl w:val="9"/>
    </w:pPr>
    <w:rPr>
      <w:rFonts w:ascii="Cambria" w:hAnsi="Cambria" w:cs="Times New Roman"/>
      <w:b w:val="0"/>
      <w:color w:val="365F91"/>
      <w:sz w:val="28"/>
      <w:szCs w:val="28"/>
      <w:lang w:eastAsia="en-US"/>
    </w:rPr>
  </w:style>
  <w:style w:type="paragraph" w:customStyle="1" w:styleId="InstructionText">
    <w:name w:val="Instruction Text"/>
    <w:rsid w:val="007E5BDE"/>
    <w:pPr>
      <w:pBdr>
        <w:top w:val="single" w:sz="12" w:space="1" w:color="FF0000"/>
        <w:left w:val="single" w:sz="12" w:space="4" w:color="FF0000"/>
        <w:bottom w:val="single" w:sz="12" w:space="1" w:color="FF0000"/>
        <w:right w:val="single" w:sz="12" w:space="4" w:color="FF0000"/>
      </w:pBdr>
      <w:ind w:left="180" w:right="209"/>
    </w:pPr>
    <w:rPr>
      <w:rFonts w:ascii="Verdana" w:hAnsi="Verdana"/>
      <w:color w:val="FF0000"/>
      <w:sz w:val="18"/>
      <w:szCs w:val="21"/>
      <w:lang w:eastAsia="en-GB"/>
    </w:rPr>
  </w:style>
  <w:style w:type="character" w:customStyle="1" w:styleId="TableTextChar">
    <w:name w:val="Table Text Char"/>
    <w:aliases w:val="table text Char,tt Char,table text Char1,tt Char1,table Body Text Char,table Body Text Char1,TT Char,table text Char Char Char"/>
    <w:link w:val="TableText"/>
    <w:rsid w:val="00CE7AE8"/>
    <w:rPr>
      <w:rFonts w:ascii="Arial" w:hAnsi="Arial"/>
      <w:sz w:val="18"/>
      <w:szCs w:val="18"/>
      <w:lang w:val="en-GB" w:eastAsia="en-GB"/>
    </w:rPr>
  </w:style>
  <w:style w:type="paragraph" w:customStyle="1" w:styleId="ScheduleTitle">
    <w:name w:val="Schedule Title"/>
    <w:basedOn w:val="Title"/>
    <w:qFormat/>
    <w:rsid w:val="000B3B92"/>
    <w:pPr>
      <w:spacing w:before="120" w:after="240"/>
      <w:jc w:val="center"/>
      <w:outlineLvl w:val="0"/>
    </w:pPr>
    <w:rPr>
      <w:rFonts w:eastAsia="MS Mincho"/>
      <w:sz w:val="36"/>
      <w:lang w:val="en-US"/>
    </w:rPr>
  </w:style>
  <w:style w:type="character" w:customStyle="1" w:styleId="TableTitleChar">
    <w:name w:val="Table Title Char"/>
    <w:aliases w:val="cp Char,c Char,Pg1Title Char,Table &amp; Fig Char,Table Fig Char,Caption- Name of Analyst Char,TSI Beschriftung Char,DTSBeschriftung Char,Legend Char Char Char,Fig &amp; Table Title Char Char Char"/>
    <w:link w:val="TableTitle"/>
    <w:rsid w:val="00CE7AE8"/>
    <w:rPr>
      <w:rFonts w:ascii="Arial" w:hAnsi="Arial"/>
      <w:b/>
      <w:sz w:val="18"/>
      <w:szCs w:val="18"/>
      <w:lang w:val="en-GB" w:eastAsia="en-GB"/>
    </w:rPr>
  </w:style>
  <w:style w:type="paragraph" w:customStyle="1" w:styleId="TableTextNumbered">
    <w:name w:val="Table Text Numbered"/>
    <w:basedOn w:val="Normal"/>
    <w:rsid w:val="00550446"/>
    <w:pPr>
      <w:numPr>
        <w:numId w:val="10"/>
      </w:numPr>
      <w:spacing w:before="60"/>
    </w:pPr>
    <w:rPr>
      <w:sz w:val="19"/>
      <w:szCs w:val="19"/>
    </w:rPr>
  </w:style>
  <w:style w:type="paragraph" w:styleId="ListParagraph">
    <w:name w:val="List Paragraph"/>
    <w:aliases w:val="RIL Normal Not numbered,Citation List,List Paragraph1,TOC style,List Paragraph11"/>
    <w:basedOn w:val="Normal"/>
    <w:link w:val="ListParagraphChar"/>
    <w:uiPriority w:val="34"/>
    <w:qFormat/>
    <w:rsid w:val="003813B6"/>
    <w:pPr>
      <w:ind w:left="720"/>
    </w:pPr>
  </w:style>
  <w:style w:type="paragraph" w:customStyle="1" w:styleId="CNCompletionCriteriaHeader">
    <w:name w:val="CN Completion Criteria Header"/>
    <w:basedOn w:val="CNParagraph"/>
    <w:next w:val="CNParagraph"/>
    <w:link w:val="CNCompletionCriteriaHeaderChar"/>
    <w:rsid w:val="0037433D"/>
    <w:pPr>
      <w:keepNext/>
      <w:keepLines/>
      <w:spacing w:before="120" w:after="120"/>
    </w:pPr>
    <w:rPr>
      <w:rFonts w:ascii="Times New Roman" w:hAnsi="Times New Roman"/>
      <w:sz w:val="24"/>
    </w:rPr>
  </w:style>
  <w:style w:type="paragraph" w:customStyle="1" w:styleId="CNDeliverableMaterialsHeader">
    <w:name w:val="CN Deliverable Materials Header"/>
    <w:basedOn w:val="CNParagraph"/>
    <w:next w:val="Normal"/>
    <w:rsid w:val="0037433D"/>
    <w:pPr>
      <w:keepNext/>
      <w:keepLines/>
      <w:spacing w:before="120" w:after="120"/>
    </w:pPr>
    <w:rPr>
      <w:rFonts w:ascii="Times New Roman" w:hAnsi="Times New Roman"/>
      <w:sz w:val="24"/>
    </w:rPr>
  </w:style>
  <w:style w:type="paragraph" w:customStyle="1" w:styleId="CNHead1">
    <w:name w:val="CN Head 1"/>
    <w:basedOn w:val="CNParagraph"/>
    <w:next w:val="CNParagraph"/>
    <w:rsid w:val="0037433D"/>
    <w:pPr>
      <w:keepNext/>
      <w:keepLines/>
      <w:tabs>
        <w:tab w:val="num" w:pos="720"/>
      </w:tabs>
      <w:spacing w:before="120" w:after="120"/>
      <w:ind w:hanging="720"/>
      <w:outlineLvl w:val="0"/>
    </w:pPr>
    <w:rPr>
      <w:rFonts w:ascii="Times New Roman" w:hAnsi="Times New Roman"/>
      <w:b/>
      <w:caps/>
      <w:sz w:val="24"/>
    </w:rPr>
  </w:style>
  <w:style w:type="paragraph" w:customStyle="1" w:styleId="CNLevel2Text">
    <w:name w:val="CN Level 2 Text"/>
    <w:basedOn w:val="CNParagraph"/>
    <w:rsid w:val="0037433D"/>
    <w:pPr>
      <w:spacing w:before="120" w:after="120"/>
      <w:ind w:left="1728"/>
    </w:pPr>
    <w:rPr>
      <w:rFonts w:ascii="Times New Roman" w:hAnsi="Times New Roman"/>
      <w:sz w:val="24"/>
    </w:rPr>
  </w:style>
  <w:style w:type="paragraph" w:customStyle="1" w:styleId="CNLevel1List">
    <w:name w:val="CN Level 1 List"/>
    <w:basedOn w:val="CNParagraph"/>
    <w:rsid w:val="0037433D"/>
    <w:pPr>
      <w:tabs>
        <w:tab w:val="num" w:pos="1080"/>
      </w:tabs>
      <w:spacing w:before="120" w:after="120"/>
      <w:ind w:left="1080" w:hanging="360"/>
    </w:pPr>
    <w:rPr>
      <w:rFonts w:ascii="Times New Roman" w:hAnsi="Times New Roman"/>
      <w:sz w:val="24"/>
    </w:rPr>
  </w:style>
  <w:style w:type="paragraph" w:customStyle="1" w:styleId="CNLevel3Text">
    <w:name w:val="CN Level 3 Text"/>
    <w:basedOn w:val="CNParagraph"/>
    <w:rsid w:val="0037433D"/>
    <w:pPr>
      <w:spacing w:before="120" w:after="120"/>
      <w:ind w:left="2232"/>
    </w:pPr>
    <w:rPr>
      <w:rFonts w:ascii="Times New Roman" w:hAnsi="Times New Roman"/>
      <w:sz w:val="24"/>
    </w:rPr>
  </w:style>
  <w:style w:type="paragraph" w:customStyle="1" w:styleId="CNLevel2List">
    <w:name w:val="CN Level 2 List"/>
    <w:basedOn w:val="CNParagraph"/>
    <w:rsid w:val="0037433D"/>
    <w:pPr>
      <w:tabs>
        <w:tab w:val="num" w:pos="1728"/>
      </w:tabs>
      <w:spacing w:before="120" w:after="120"/>
      <w:ind w:left="1728" w:hanging="504"/>
    </w:pPr>
    <w:rPr>
      <w:rFonts w:ascii="Times New Roman" w:hAnsi="Times New Roman"/>
      <w:sz w:val="24"/>
    </w:rPr>
  </w:style>
  <w:style w:type="paragraph" w:customStyle="1" w:styleId="CNLevel3List">
    <w:name w:val="CN Level 3 List"/>
    <w:basedOn w:val="CNParagraph"/>
    <w:rsid w:val="0037433D"/>
    <w:pPr>
      <w:tabs>
        <w:tab w:val="num" w:pos="2232"/>
      </w:tabs>
      <w:spacing w:before="120" w:after="120"/>
      <w:ind w:left="2232" w:hanging="504"/>
    </w:pPr>
    <w:rPr>
      <w:rFonts w:ascii="Times New Roman" w:hAnsi="Times New Roman"/>
      <w:sz w:val="24"/>
    </w:rPr>
  </w:style>
  <w:style w:type="paragraph" w:customStyle="1" w:styleId="CNTableTextCentered">
    <w:name w:val="CN Table Text Centered"/>
    <w:basedOn w:val="Normal"/>
    <w:rsid w:val="0037433D"/>
    <w:pPr>
      <w:jc w:val="center"/>
    </w:pPr>
    <w:rPr>
      <w:sz w:val="20"/>
      <w:szCs w:val="18"/>
      <w:lang w:val="en-US" w:eastAsia="en-US"/>
    </w:rPr>
  </w:style>
  <w:style w:type="paragraph" w:customStyle="1" w:styleId="CNSubhead">
    <w:name w:val="CN Subhead"/>
    <w:basedOn w:val="CNParagraph"/>
    <w:next w:val="CNParagraph"/>
    <w:link w:val="CNSubheadChar"/>
    <w:rsid w:val="0037433D"/>
    <w:pPr>
      <w:keepNext/>
      <w:keepLines/>
      <w:spacing w:before="120" w:after="120"/>
    </w:pPr>
    <w:rPr>
      <w:rFonts w:ascii="Times New Roman" w:hAnsi="Times New Roman"/>
      <w:b/>
      <w:sz w:val="24"/>
      <w:u w:val="single"/>
    </w:rPr>
  </w:style>
  <w:style w:type="character" w:customStyle="1" w:styleId="CNSubheadChar">
    <w:name w:val="CN Subhead Char"/>
    <w:link w:val="CNSubhead"/>
    <w:rsid w:val="0037433D"/>
    <w:rPr>
      <w:b/>
      <w:sz w:val="24"/>
      <w:szCs w:val="18"/>
      <w:u w:val="single"/>
    </w:rPr>
  </w:style>
  <w:style w:type="paragraph" w:customStyle="1" w:styleId="CNHead2">
    <w:name w:val="CN Head 2"/>
    <w:basedOn w:val="CNParagraph"/>
    <w:next w:val="CNParagraph"/>
    <w:rsid w:val="0037433D"/>
    <w:pPr>
      <w:keepNext/>
      <w:keepLines/>
      <w:tabs>
        <w:tab w:val="num" w:pos="720"/>
      </w:tabs>
      <w:spacing w:before="120" w:after="120"/>
      <w:ind w:hanging="720"/>
      <w:outlineLvl w:val="1"/>
    </w:pPr>
    <w:rPr>
      <w:rFonts w:ascii="Times New Roman" w:hAnsi="Times New Roman"/>
      <w:b/>
      <w:sz w:val="24"/>
    </w:rPr>
  </w:style>
  <w:style w:type="character" w:customStyle="1" w:styleId="TableTextBulletChar1">
    <w:name w:val="Table Text Bullet Char1"/>
    <w:link w:val="TableTextBullet"/>
    <w:locked/>
    <w:rsid w:val="00C55881"/>
    <w:rPr>
      <w:sz w:val="18"/>
      <w:szCs w:val="18"/>
      <w:lang w:val="en-GB" w:eastAsia="en-GB"/>
    </w:rPr>
  </w:style>
  <w:style w:type="numbering" w:styleId="111111">
    <w:name w:val="Outline List 2"/>
    <w:basedOn w:val="NoList"/>
    <w:semiHidden/>
    <w:rsid w:val="00CE7AE8"/>
    <w:pPr>
      <w:numPr>
        <w:numId w:val="14"/>
      </w:numPr>
    </w:pPr>
  </w:style>
  <w:style w:type="numbering" w:styleId="1ai">
    <w:name w:val="Outline List 1"/>
    <w:basedOn w:val="NoList"/>
    <w:semiHidden/>
    <w:rsid w:val="00CE7AE8"/>
    <w:pPr>
      <w:numPr>
        <w:numId w:val="15"/>
      </w:numPr>
    </w:pPr>
  </w:style>
  <w:style w:type="paragraph" w:customStyle="1" w:styleId="AppendixHeading4">
    <w:name w:val="Appendix Heading 4"/>
    <w:basedOn w:val="Heading4"/>
    <w:next w:val="BodyText"/>
    <w:rsid w:val="00CE7AE8"/>
    <w:pPr>
      <w:widowControl w:val="0"/>
      <w:numPr>
        <w:numId w:val="17"/>
      </w:numPr>
      <w:tabs>
        <w:tab w:val="clear" w:pos="0"/>
        <w:tab w:val="clear" w:pos="720"/>
      </w:tabs>
      <w:adjustRightInd w:val="0"/>
      <w:spacing w:before="240" w:after="60"/>
      <w:textAlignment w:val="baseline"/>
    </w:pPr>
    <w:rPr>
      <w:rFonts w:ascii="Arial" w:eastAsia="Osaka" w:hAnsi="Arial"/>
      <w:color w:val="00B0F0"/>
      <w:szCs w:val="28"/>
      <w:lang w:eastAsia="en-US"/>
    </w:rPr>
  </w:style>
  <w:style w:type="character" w:customStyle="1" w:styleId="BodyTextChar">
    <w:name w:val="Body Text Char"/>
    <w:aliases w:val="Body Text Char1 Char1 Char1,Body Text Char Char Char1 Char1,Body Text Char2 Char Char Char Char1,Body Text Char Char Char Char Char1 Char1,Body Text Char1 Char Char Char Char Char2 Char1,Body Text Char Char Char Char Char Char Char2 Char1"/>
    <w:link w:val="BodyText"/>
    <w:rsid w:val="00CE7AE8"/>
    <w:rPr>
      <w:rFonts w:ascii="Arial" w:hAnsi="Arial"/>
      <w:sz w:val="21"/>
      <w:szCs w:val="21"/>
      <w:lang w:val="en-GB" w:eastAsia="en-GB"/>
    </w:rPr>
  </w:style>
  <w:style w:type="paragraph" w:customStyle="1" w:styleId="AppendixHeading5">
    <w:name w:val="Appendix Heading 5"/>
    <w:basedOn w:val="Heading5"/>
    <w:rsid w:val="00CE7AE8"/>
    <w:pPr>
      <w:keepNext w:val="0"/>
      <w:widowControl w:val="0"/>
      <w:adjustRightInd w:val="0"/>
      <w:spacing w:before="240" w:after="60"/>
      <w:textAlignment w:val="baseline"/>
    </w:pPr>
    <w:rPr>
      <w:rFonts w:eastAsia="Osaka"/>
      <w:b w:val="0"/>
      <w:bCs/>
      <w:i/>
      <w:iCs/>
      <w:sz w:val="20"/>
      <w:szCs w:val="26"/>
      <w:lang w:val="x-none" w:eastAsia="en-US"/>
    </w:rPr>
  </w:style>
  <w:style w:type="table" w:customStyle="1" w:styleId="BasicTable">
    <w:name w:val="Basic Table"/>
    <w:basedOn w:val="TableNormal"/>
    <w:rsid w:val="00CE7AE8"/>
    <w:pPr>
      <w:widowControl w:val="0"/>
      <w:adjustRightInd w:val="0"/>
      <w:spacing w:before="120" w:after="120"/>
      <w:textAlignment w:val="baseline"/>
    </w:pPr>
    <w:rPr>
      <w:rFonts w:ascii="Arial" w:eastAsia="MS Mincho" w:hAnsi="Arial"/>
      <w:sz w:val="18"/>
    </w:rPr>
    <w:tblPr>
      <w:tblInd w:w="0" w:type="dxa"/>
      <w:tblBorders>
        <w:top w:val="single" w:sz="8" w:space="0" w:color="808080"/>
        <w:bottom w:val="single" w:sz="8" w:space="0" w:color="808080"/>
        <w:insideH w:val="single" w:sz="6" w:space="0" w:color="808080"/>
      </w:tblBorders>
      <w:tblCellMar>
        <w:top w:w="0" w:type="dxa"/>
        <w:left w:w="108" w:type="dxa"/>
        <w:bottom w:w="0" w:type="dxa"/>
        <w:right w:w="108" w:type="dxa"/>
      </w:tblCellMar>
    </w:tblPr>
    <w:tcPr>
      <w:shd w:val="clear" w:color="auto" w:fill="auto"/>
      <w:vAlign w:val="center"/>
    </w:tcPr>
    <w:tblStylePr w:type="firstRow">
      <w:rPr>
        <w:rFonts w:ascii="Kozuka Mincho Pr6N R" w:hAnsi="Kozuka Mincho Pr6N R"/>
        <w:b/>
        <w:bCs/>
        <w:i w:val="0"/>
        <w:color w:val="333333"/>
        <w:sz w:val="20"/>
      </w:rPr>
      <w:tblPr/>
      <w:tcPr>
        <w:tcBorders>
          <w:top w:val="nil"/>
          <w:left w:val="nil"/>
          <w:bottom w:val="single" w:sz="12" w:space="0" w:color="808080"/>
          <w:right w:val="nil"/>
          <w:insideH w:val="nil"/>
          <w:insideV w:val="nil"/>
          <w:tl2br w:val="nil"/>
          <w:tr2bl w:val="nil"/>
        </w:tcBorders>
        <w:shd w:val="clear" w:color="auto" w:fill="auto"/>
      </w:tcPr>
    </w:tblStylePr>
    <w:tblStylePr w:type="lastRow">
      <w:rPr>
        <w:rFonts w:ascii="Kozuka Mincho Pr6N R" w:hAnsi="Kozuka Mincho Pr6N R"/>
        <w:b/>
        <w:i w:val="0"/>
        <w:color w:val="auto"/>
        <w:sz w:val="20"/>
      </w:rPr>
      <w:tblPr/>
      <w:tcPr>
        <w:tcBorders>
          <w:top w:val="single" w:sz="12" w:space="0" w:color="808080"/>
        </w:tcBorders>
        <w:shd w:val="clear" w:color="auto" w:fill="auto"/>
      </w:tcPr>
    </w:tblStylePr>
    <w:tblStylePr w:type="swCell">
      <w:rPr>
        <w:rFonts w:ascii="Kozuka Mincho Pr6N R" w:hAnsi="Kozuka Mincho Pr6N R"/>
        <w:b/>
        <w:i/>
        <w:iCs/>
        <w:color w:val="auto"/>
        <w:sz w:val="20"/>
      </w:rPr>
      <w:tblPr/>
      <w:tcPr>
        <w:tcBorders>
          <w:tl2br w:val="none" w:sz="0" w:space="0" w:color="auto"/>
          <w:tr2bl w:val="none" w:sz="0" w:space="0" w:color="auto"/>
        </w:tcBorders>
      </w:tcPr>
    </w:tblStylePr>
  </w:style>
  <w:style w:type="paragraph" w:customStyle="1" w:styleId="Legal">
    <w:name w:val="Legal"/>
    <w:basedOn w:val="Normal"/>
    <w:qFormat/>
    <w:rsid w:val="00CE7AE8"/>
    <w:rPr>
      <w:i/>
      <w:color w:val="808080"/>
      <w:sz w:val="16"/>
    </w:rPr>
  </w:style>
  <w:style w:type="paragraph" w:customStyle="1" w:styleId="POV">
    <w:name w:val="POV"/>
    <w:basedOn w:val="ListBullet"/>
    <w:rsid w:val="00CE7AE8"/>
    <w:pPr>
      <w:numPr>
        <w:numId w:val="30"/>
      </w:numPr>
    </w:pPr>
    <w:rPr>
      <w:b/>
      <w:color w:val="808080"/>
    </w:rPr>
  </w:style>
  <w:style w:type="paragraph" w:customStyle="1" w:styleId="RFPQuestionList">
    <w:name w:val="RFP Question List"/>
    <w:basedOn w:val="Normal"/>
    <w:rsid w:val="00CE7AE8"/>
    <w:pPr>
      <w:numPr>
        <w:numId w:val="34"/>
      </w:numPr>
    </w:pPr>
    <w:rPr>
      <w:color w:val="00B2EF"/>
    </w:rPr>
  </w:style>
  <w:style w:type="paragraph" w:customStyle="1" w:styleId="SECTIONTITLE">
    <w:name w:val="SECTION TITLE"/>
    <w:basedOn w:val="BodyText"/>
    <w:autoRedefine/>
    <w:rsid w:val="00CE7AE8"/>
    <w:pPr>
      <w:widowControl w:val="0"/>
      <w:adjustRightInd w:val="0"/>
      <w:spacing w:before="4000"/>
      <w:textAlignment w:val="baseline"/>
    </w:pPr>
    <w:rPr>
      <w:rFonts w:eastAsia="Osaka"/>
      <w:b/>
      <w:bCs/>
      <w:iCs/>
      <w:szCs w:val="28"/>
      <w:lang w:val="x-none" w:eastAsia="x-none"/>
    </w:rPr>
  </w:style>
  <w:style w:type="paragraph" w:customStyle="1" w:styleId="SectionTitle0">
    <w:name w:val="Section Title"/>
    <w:basedOn w:val="BodyText"/>
    <w:next w:val="Theme"/>
    <w:rsid w:val="00CE7AE8"/>
    <w:rPr>
      <w:b/>
      <w:color w:val="00B2EF"/>
      <w:sz w:val="90"/>
      <w:szCs w:val="90"/>
    </w:rPr>
  </w:style>
  <w:style w:type="paragraph" w:styleId="TableofFigures">
    <w:name w:val="table of figures"/>
    <w:basedOn w:val="Normal"/>
    <w:next w:val="Normal"/>
    <w:uiPriority w:val="99"/>
    <w:rsid w:val="00CE7AE8"/>
    <w:pPr>
      <w:ind w:right="720"/>
    </w:pPr>
  </w:style>
  <w:style w:type="character" w:customStyle="1" w:styleId="TableTextBullet3Char">
    <w:name w:val="Table Text Bullet 3 Char"/>
    <w:basedOn w:val="TableTextChar"/>
    <w:link w:val="TableTextBullet3"/>
    <w:rsid w:val="00CE7AE8"/>
    <w:rPr>
      <w:rFonts w:ascii="Arial" w:hAnsi="Arial"/>
      <w:sz w:val="18"/>
      <w:szCs w:val="18"/>
      <w:lang w:val="en-GB" w:eastAsia="en-GB"/>
    </w:rPr>
  </w:style>
  <w:style w:type="character" w:customStyle="1" w:styleId="UnresolvedMention1">
    <w:name w:val="Unresolved Mention1"/>
    <w:basedOn w:val="DefaultParagraphFont"/>
    <w:uiPriority w:val="99"/>
    <w:unhideWhenUsed/>
    <w:rsid w:val="00050967"/>
    <w:rPr>
      <w:color w:val="808080"/>
      <w:shd w:val="clear" w:color="auto" w:fill="E6E6E6"/>
    </w:rPr>
  </w:style>
  <w:style w:type="paragraph" w:customStyle="1" w:styleId="p1">
    <w:name w:val="p1"/>
    <w:basedOn w:val="Normal"/>
    <w:rsid w:val="00FD4FF6"/>
    <w:rPr>
      <w:rFonts w:ascii="Comic Sans MS" w:hAnsi="Comic Sans MS"/>
      <w:color w:val="002C53"/>
      <w:sz w:val="17"/>
      <w:szCs w:val="17"/>
    </w:rPr>
  </w:style>
  <w:style w:type="character" w:customStyle="1" w:styleId="CNCompletionCriteriaHeaderChar">
    <w:name w:val="CN Completion Criteria Header Char"/>
    <w:link w:val="CNCompletionCriteriaHeader"/>
    <w:locked/>
    <w:rsid w:val="004B168C"/>
    <w:rPr>
      <w:sz w:val="24"/>
      <w:szCs w:val="18"/>
    </w:rPr>
  </w:style>
  <w:style w:type="character" w:customStyle="1" w:styleId="Heading1Char">
    <w:name w:val="Heading 1 Char"/>
    <w:aliases w:val="SI 1 Heading 1 Char,H1 Char,header 1 Char,headone Char,Main Section Char,h1 Char,Chapter Headline Char,Heading apps Char,ZHeading 1 Char,Part Char,L1 Char,Head Char,Numbered Char,nu Char,Level 1 Head Char,Header 1 Char,Level a Char"/>
    <w:basedOn w:val="DefaultParagraphFont"/>
    <w:link w:val="Heading1"/>
    <w:rsid w:val="00684D62"/>
    <w:rPr>
      <w:rFonts w:cs="Arial"/>
      <w:b/>
      <w:bCs/>
      <w:color w:val="00B2EF"/>
      <w:sz w:val="44"/>
      <w:szCs w:val="44"/>
      <w:lang w:val="en-GB" w:eastAsia="en-GB"/>
    </w:rPr>
  </w:style>
  <w:style w:type="character" w:customStyle="1" w:styleId="Heading4Char">
    <w:name w:val="Heading 4 Char"/>
    <w:aliases w:val="h4 Char,Map Title Char,H4 Char,Map Title1 Char,H41 Char,h41 Char,Map Title2 Char,H42 Char,h42 Char,Map Title11 Char,H411 Char,h411 Char,Heading 4.5 Char,Heading4 Char,H4-Heading 4 Char,a. Char,heading 4 Char,l4 Char,ITT t4 Char,14 Char"/>
    <w:link w:val="Heading4"/>
    <w:locked/>
    <w:rsid w:val="00A66263"/>
    <w:rPr>
      <w:rFonts w:ascii="Arial Bold" w:hAnsi="Arial Bold"/>
      <w:b/>
      <w:bCs/>
      <w:color w:val="00B2EF"/>
      <w:sz w:val="22"/>
      <w:lang w:val="en-GB" w:eastAsia="en-GB"/>
    </w:rPr>
  </w:style>
  <w:style w:type="character" w:customStyle="1" w:styleId="Heading5Char">
    <w:name w:val="Heading 5 Char"/>
    <w:link w:val="Heading5"/>
    <w:locked/>
    <w:rsid w:val="00A66263"/>
    <w:rPr>
      <w:rFonts w:ascii="Arial" w:hAnsi="Arial"/>
      <w:b/>
      <w:sz w:val="21"/>
      <w:lang w:val="en-GB" w:eastAsia="en-GB"/>
    </w:rPr>
  </w:style>
  <w:style w:type="character" w:customStyle="1" w:styleId="Heading6Char">
    <w:name w:val="Heading 6 Char"/>
    <w:link w:val="Heading6"/>
    <w:locked/>
    <w:rsid w:val="00A66263"/>
    <w:rPr>
      <w:rFonts w:ascii="Arial" w:hAnsi="Arial"/>
      <w:b/>
      <w:bCs/>
      <w:sz w:val="21"/>
      <w:lang w:val="en-GB" w:eastAsia="en-GB"/>
    </w:rPr>
  </w:style>
  <w:style w:type="character" w:customStyle="1" w:styleId="Heading7Char">
    <w:name w:val="Heading 7 Char"/>
    <w:link w:val="Heading7"/>
    <w:locked/>
    <w:rsid w:val="00A66263"/>
    <w:rPr>
      <w:rFonts w:ascii="Arial" w:hAnsi="Arial"/>
      <w:b/>
      <w:bCs/>
      <w:sz w:val="21"/>
      <w:lang w:val="en-GB" w:eastAsia="en-GB"/>
    </w:rPr>
  </w:style>
  <w:style w:type="character" w:customStyle="1" w:styleId="Heading8Char">
    <w:name w:val="Heading 8 Char"/>
    <w:link w:val="Heading8"/>
    <w:locked/>
    <w:rsid w:val="00A66263"/>
    <w:rPr>
      <w:rFonts w:ascii="Arial" w:hAnsi="Arial"/>
      <w:b/>
      <w:bCs/>
      <w:sz w:val="21"/>
      <w:lang w:val="en-GB" w:eastAsia="en-GB"/>
    </w:rPr>
  </w:style>
  <w:style w:type="character" w:customStyle="1" w:styleId="Heading9Char">
    <w:name w:val="Heading 9 Char"/>
    <w:link w:val="Heading9"/>
    <w:locked/>
    <w:rsid w:val="00A66263"/>
    <w:rPr>
      <w:rFonts w:ascii="Arial" w:hAnsi="Arial"/>
      <w:b/>
      <w:bCs/>
      <w:sz w:val="21"/>
      <w:lang w:val="en-GB" w:eastAsia="en-GB"/>
    </w:rPr>
  </w:style>
  <w:style w:type="character" w:customStyle="1" w:styleId="PlainTable41">
    <w:name w:val="Plain Table 41"/>
    <w:uiPriority w:val="21"/>
    <w:qFormat/>
    <w:rsid w:val="007F779C"/>
    <w:rPr>
      <w:b w:val="0"/>
      <w:bCs/>
      <w:i/>
      <w:iCs/>
      <w:color w:val="4F81BD"/>
      <w:sz w:val="21"/>
    </w:rPr>
  </w:style>
  <w:style w:type="character" w:customStyle="1" w:styleId="Heading3Char">
    <w:name w:val="Heading 3 Char"/>
    <w:aliases w:val="SI 3 Heading 3 Char,3 bullet Char,2 Char,H3 Char,S4-SOW Head 3 Char,Titles Char,Bold 12 Char,L3 Char,h3 Char,H31 Char,Table Attribute Heading Char,Section Char,Label Char,Subsection Char,Bold Head Char,bh Char,(Alt+3) Char,1.2.3. Char"/>
    <w:basedOn w:val="DefaultParagraphFont"/>
    <w:link w:val="Heading3"/>
    <w:rsid w:val="004A4CDF"/>
    <w:rPr>
      <w:rFonts w:cs="Arial"/>
      <w:b/>
      <w:bCs/>
      <w:color w:val="808080"/>
      <w:sz w:val="24"/>
      <w:szCs w:val="22"/>
      <w:lang w:val="en-GB" w:eastAsia="en-GB"/>
    </w:rPr>
  </w:style>
  <w:style w:type="character" w:customStyle="1" w:styleId="CommentTextChar">
    <w:name w:val="Comment Text Char"/>
    <w:link w:val="CommentText"/>
    <w:semiHidden/>
    <w:rsid w:val="004A4CDF"/>
    <w:rPr>
      <w:lang w:val="en-GB" w:eastAsia="en-GB"/>
    </w:rPr>
  </w:style>
  <w:style w:type="character" w:customStyle="1" w:styleId="UnresolvedMention2">
    <w:name w:val="Unresolved Mention2"/>
    <w:basedOn w:val="DefaultParagraphFont"/>
    <w:uiPriority w:val="99"/>
    <w:unhideWhenUsed/>
    <w:rsid w:val="008876C3"/>
    <w:rPr>
      <w:color w:val="605E5C"/>
      <w:shd w:val="clear" w:color="auto" w:fill="E1DFDD"/>
    </w:rPr>
  </w:style>
  <w:style w:type="character" w:customStyle="1" w:styleId="ListParagraphChar">
    <w:name w:val="List Paragraph Char"/>
    <w:aliases w:val="RIL Normal Not numbered Char,Citation List Char,List Paragraph1 Char,TOC style Char,List Paragraph11 Char"/>
    <w:link w:val="ListParagraph"/>
    <w:uiPriority w:val="34"/>
    <w:rsid w:val="00DC47E8"/>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1775">
      <w:bodyDiv w:val="1"/>
      <w:marLeft w:val="0"/>
      <w:marRight w:val="0"/>
      <w:marTop w:val="0"/>
      <w:marBottom w:val="0"/>
      <w:divBdr>
        <w:top w:val="none" w:sz="0" w:space="0" w:color="auto"/>
        <w:left w:val="none" w:sz="0" w:space="0" w:color="auto"/>
        <w:bottom w:val="none" w:sz="0" w:space="0" w:color="auto"/>
        <w:right w:val="none" w:sz="0" w:space="0" w:color="auto"/>
      </w:divBdr>
    </w:div>
    <w:div w:id="49502741">
      <w:bodyDiv w:val="1"/>
      <w:marLeft w:val="0"/>
      <w:marRight w:val="0"/>
      <w:marTop w:val="0"/>
      <w:marBottom w:val="0"/>
      <w:divBdr>
        <w:top w:val="none" w:sz="0" w:space="0" w:color="auto"/>
        <w:left w:val="none" w:sz="0" w:space="0" w:color="auto"/>
        <w:bottom w:val="none" w:sz="0" w:space="0" w:color="auto"/>
        <w:right w:val="none" w:sz="0" w:space="0" w:color="auto"/>
      </w:divBdr>
    </w:div>
    <w:div w:id="87847427">
      <w:bodyDiv w:val="1"/>
      <w:marLeft w:val="0"/>
      <w:marRight w:val="0"/>
      <w:marTop w:val="0"/>
      <w:marBottom w:val="0"/>
      <w:divBdr>
        <w:top w:val="none" w:sz="0" w:space="0" w:color="auto"/>
        <w:left w:val="none" w:sz="0" w:space="0" w:color="auto"/>
        <w:bottom w:val="none" w:sz="0" w:space="0" w:color="auto"/>
        <w:right w:val="none" w:sz="0" w:space="0" w:color="auto"/>
      </w:divBdr>
    </w:div>
    <w:div w:id="87967454">
      <w:bodyDiv w:val="1"/>
      <w:marLeft w:val="0"/>
      <w:marRight w:val="0"/>
      <w:marTop w:val="0"/>
      <w:marBottom w:val="0"/>
      <w:divBdr>
        <w:top w:val="none" w:sz="0" w:space="0" w:color="auto"/>
        <w:left w:val="none" w:sz="0" w:space="0" w:color="auto"/>
        <w:bottom w:val="none" w:sz="0" w:space="0" w:color="auto"/>
        <w:right w:val="none" w:sz="0" w:space="0" w:color="auto"/>
      </w:divBdr>
      <w:divsChild>
        <w:div w:id="582374379">
          <w:marLeft w:val="0"/>
          <w:marRight w:val="0"/>
          <w:marTop w:val="0"/>
          <w:marBottom w:val="0"/>
          <w:divBdr>
            <w:top w:val="none" w:sz="0" w:space="0" w:color="auto"/>
            <w:left w:val="none" w:sz="0" w:space="0" w:color="auto"/>
            <w:bottom w:val="none" w:sz="0" w:space="0" w:color="auto"/>
            <w:right w:val="none" w:sz="0" w:space="0" w:color="auto"/>
          </w:divBdr>
          <w:divsChild>
            <w:div w:id="6279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7720">
      <w:bodyDiv w:val="1"/>
      <w:marLeft w:val="0"/>
      <w:marRight w:val="0"/>
      <w:marTop w:val="0"/>
      <w:marBottom w:val="0"/>
      <w:divBdr>
        <w:top w:val="none" w:sz="0" w:space="0" w:color="auto"/>
        <w:left w:val="none" w:sz="0" w:space="0" w:color="auto"/>
        <w:bottom w:val="none" w:sz="0" w:space="0" w:color="auto"/>
        <w:right w:val="none" w:sz="0" w:space="0" w:color="auto"/>
      </w:divBdr>
    </w:div>
    <w:div w:id="129370698">
      <w:bodyDiv w:val="1"/>
      <w:marLeft w:val="0"/>
      <w:marRight w:val="0"/>
      <w:marTop w:val="0"/>
      <w:marBottom w:val="0"/>
      <w:divBdr>
        <w:top w:val="none" w:sz="0" w:space="0" w:color="auto"/>
        <w:left w:val="none" w:sz="0" w:space="0" w:color="auto"/>
        <w:bottom w:val="none" w:sz="0" w:space="0" w:color="auto"/>
        <w:right w:val="none" w:sz="0" w:space="0" w:color="auto"/>
      </w:divBdr>
    </w:div>
    <w:div w:id="169103132">
      <w:bodyDiv w:val="1"/>
      <w:marLeft w:val="0"/>
      <w:marRight w:val="0"/>
      <w:marTop w:val="0"/>
      <w:marBottom w:val="0"/>
      <w:divBdr>
        <w:top w:val="none" w:sz="0" w:space="0" w:color="auto"/>
        <w:left w:val="none" w:sz="0" w:space="0" w:color="auto"/>
        <w:bottom w:val="none" w:sz="0" w:space="0" w:color="auto"/>
        <w:right w:val="none" w:sz="0" w:space="0" w:color="auto"/>
      </w:divBdr>
    </w:div>
    <w:div w:id="206530198">
      <w:bodyDiv w:val="1"/>
      <w:marLeft w:val="0"/>
      <w:marRight w:val="0"/>
      <w:marTop w:val="0"/>
      <w:marBottom w:val="0"/>
      <w:divBdr>
        <w:top w:val="none" w:sz="0" w:space="0" w:color="auto"/>
        <w:left w:val="none" w:sz="0" w:space="0" w:color="auto"/>
        <w:bottom w:val="none" w:sz="0" w:space="0" w:color="auto"/>
        <w:right w:val="none" w:sz="0" w:space="0" w:color="auto"/>
      </w:divBdr>
    </w:div>
    <w:div w:id="229005526">
      <w:bodyDiv w:val="1"/>
      <w:marLeft w:val="0"/>
      <w:marRight w:val="0"/>
      <w:marTop w:val="0"/>
      <w:marBottom w:val="0"/>
      <w:divBdr>
        <w:top w:val="none" w:sz="0" w:space="0" w:color="auto"/>
        <w:left w:val="none" w:sz="0" w:space="0" w:color="auto"/>
        <w:bottom w:val="none" w:sz="0" w:space="0" w:color="auto"/>
        <w:right w:val="none" w:sz="0" w:space="0" w:color="auto"/>
      </w:divBdr>
    </w:div>
    <w:div w:id="270091265">
      <w:bodyDiv w:val="1"/>
      <w:marLeft w:val="0"/>
      <w:marRight w:val="0"/>
      <w:marTop w:val="0"/>
      <w:marBottom w:val="0"/>
      <w:divBdr>
        <w:top w:val="none" w:sz="0" w:space="0" w:color="auto"/>
        <w:left w:val="none" w:sz="0" w:space="0" w:color="auto"/>
        <w:bottom w:val="none" w:sz="0" w:space="0" w:color="auto"/>
        <w:right w:val="none" w:sz="0" w:space="0" w:color="auto"/>
      </w:divBdr>
    </w:div>
    <w:div w:id="285818551">
      <w:bodyDiv w:val="1"/>
      <w:marLeft w:val="0"/>
      <w:marRight w:val="0"/>
      <w:marTop w:val="0"/>
      <w:marBottom w:val="0"/>
      <w:divBdr>
        <w:top w:val="none" w:sz="0" w:space="0" w:color="auto"/>
        <w:left w:val="none" w:sz="0" w:space="0" w:color="auto"/>
        <w:bottom w:val="none" w:sz="0" w:space="0" w:color="auto"/>
        <w:right w:val="none" w:sz="0" w:space="0" w:color="auto"/>
      </w:divBdr>
    </w:div>
    <w:div w:id="291375444">
      <w:bodyDiv w:val="1"/>
      <w:marLeft w:val="0"/>
      <w:marRight w:val="0"/>
      <w:marTop w:val="0"/>
      <w:marBottom w:val="0"/>
      <w:divBdr>
        <w:top w:val="none" w:sz="0" w:space="0" w:color="auto"/>
        <w:left w:val="none" w:sz="0" w:space="0" w:color="auto"/>
        <w:bottom w:val="none" w:sz="0" w:space="0" w:color="auto"/>
        <w:right w:val="none" w:sz="0" w:space="0" w:color="auto"/>
      </w:divBdr>
    </w:div>
    <w:div w:id="294530075">
      <w:bodyDiv w:val="1"/>
      <w:marLeft w:val="0"/>
      <w:marRight w:val="0"/>
      <w:marTop w:val="0"/>
      <w:marBottom w:val="0"/>
      <w:divBdr>
        <w:top w:val="none" w:sz="0" w:space="0" w:color="auto"/>
        <w:left w:val="none" w:sz="0" w:space="0" w:color="auto"/>
        <w:bottom w:val="none" w:sz="0" w:space="0" w:color="auto"/>
        <w:right w:val="none" w:sz="0" w:space="0" w:color="auto"/>
      </w:divBdr>
    </w:div>
    <w:div w:id="308680883">
      <w:bodyDiv w:val="1"/>
      <w:marLeft w:val="0"/>
      <w:marRight w:val="0"/>
      <w:marTop w:val="0"/>
      <w:marBottom w:val="0"/>
      <w:divBdr>
        <w:top w:val="none" w:sz="0" w:space="0" w:color="auto"/>
        <w:left w:val="none" w:sz="0" w:space="0" w:color="auto"/>
        <w:bottom w:val="none" w:sz="0" w:space="0" w:color="auto"/>
        <w:right w:val="none" w:sz="0" w:space="0" w:color="auto"/>
      </w:divBdr>
    </w:div>
    <w:div w:id="406003391">
      <w:bodyDiv w:val="1"/>
      <w:marLeft w:val="0"/>
      <w:marRight w:val="0"/>
      <w:marTop w:val="0"/>
      <w:marBottom w:val="0"/>
      <w:divBdr>
        <w:top w:val="none" w:sz="0" w:space="0" w:color="auto"/>
        <w:left w:val="none" w:sz="0" w:space="0" w:color="auto"/>
        <w:bottom w:val="none" w:sz="0" w:space="0" w:color="auto"/>
        <w:right w:val="none" w:sz="0" w:space="0" w:color="auto"/>
      </w:divBdr>
      <w:divsChild>
        <w:div w:id="1688629099">
          <w:marLeft w:val="0"/>
          <w:marRight w:val="0"/>
          <w:marTop w:val="0"/>
          <w:marBottom w:val="0"/>
          <w:divBdr>
            <w:top w:val="none" w:sz="0" w:space="0" w:color="auto"/>
            <w:left w:val="none" w:sz="0" w:space="0" w:color="auto"/>
            <w:bottom w:val="none" w:sz="0" w:space="0" w:color="auto"/>
            <w:right w:val="none" w:sz="0" w:space="0" w:color="auto"/>
          </w:divBdr>
          <w:divsChild>
            <w:div w:id="4896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3619">
      <w:bodyDiv w:val="1"/>
      <w:marLeft w:val="0"/>
      <w:marRight w:val="0"/>
      <w:marTop w:val="0"/>
      <w:marBottom w:val="0"/>
      <w:divBdr>
        <w:top w:val="none" w:sz="0" w:space="0" w:color="auto"/>
        <w:left w:val="none" w:sz="0" w:space="0" w:color="auto"/>
        <w:bottom w:val="none" w:sz="0" w:space="0" w:color="auto"/>
        <w:right w:val="none" w:sz="0" w:space="0" w:color="auto"/>
      </w:divBdr>
      <w:divsChild>
        <w:div w:id="714964701">
          <w:marLeft w:val="0"/>
          <w:marRight w:val="0"/>
          <w:marTop w:val="0"/>
          <w:marBottom w:val="0"/>
          <w:divBdr>
            <w:top w:val="none" w:sz="0" w:space="0" w:color="auto"/>
            <w:left w:val="none" w:sz="0" w:space="0" w:color="auto"/>
            <w:bottom w:val="none" w:sz="0" w:space="0" w:color="auto"/>
            <w:right w:val="none" w:sz="0" w:space="0" w:color="auto"/>
          </w:divBdr>
          <w:divsChild>
            <w:div w:id="128323338">
              <w:marLeft w:val="0"/>
              <w:marRight w:val="0"/>
              <w:marTop w:val="0"/>
              <w:marBottom w:val="0"/>
              <w:divBdr>
                <w:top w:val="none" w:sz="0" w:space="0" w:color="auto"/>
                <w:left w:val="none" w:sz="0" w:space="0" w:color="auto"/>
                <w:bottom w:val="none" w:sz="0" w:space="0" w:color="auto"/>
                <w:right w:val="none" w:sz="0" w:space="0" w:color="auto"/>
              </w:divBdr>
            </w:div>
            <w:div w:id="952328931">
              <w:marLeft w:val="0"/>
              <w:marRight w:val="0"/>
              <w:marTop w:val="0"/>
              <w:marBottom w:val="0"/>
              <w:divBdr>
                <w:top w:val="none" w:sz="0" w:space="0" w:color="auto"/>
                <w:left w:val="none" w:sz="0" w:space="0" w:color="auto"/>
                <w:bottom w:val="none" w:sz="0" w:space="0" w:color="auto"/>
                <w:right w:val="none" w:sz="0" w:space="0" w:color="auto"/>
              </w:divBdr>
            </w:div>
            <w:div w:id="1327977794">
              <w:marLeft w:val="0"/>
              <w:marRight w:val="0"/>
              <w:marTop w:val="0"/>
              <w:marBottom w:val="0"/>
              <w:divBdr>
                <w:top w:val="none" w:sz="0" w:space="0" w:color="auto"/>
                <w:left w:val="none" w:sz="0" w:space="0" w:color="auto"/>
                <w:bottom w:val="none" w:sz="0" w:space="0" w:color="auto"/>
                <w:right w:val="none" w:sz="0" w:space="0" w:color="auto"/>
              </w:divBdr>
            </w:div>
            <w:div w:id="1745181236">
              <w:marLeft w:val="0"/>
              <w:marRight w:val="0"/>
              <w:marTop w:val="0"/>
              <w:marBottom w:val="0"/>
              <w:divBdr>
                <w:top w:val="none" w:sz="0" w:space="0" w:color="auto"/>
                <w:left w:val="none" w:sz="0" w:space="0" w:color="auto"/>
                <w:bottom w:val="none" w:sz="0" w:space="0" w:color="auto"/>
                <w:right w:val="none" w:sz="0" w:space="0" w:color="auto"/>
              </w:divBdr>
            </w:div>
            <w:div w:id="20974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21891">
      <w:bodyDiv w:val="1"/>
      <w:marLeft w:val="0"/>
      <w:marRight w:val="0"/>
      <w:marTop w:val="0"/>
      <w:marBottom w:val="0"/>
      <w:divBdr>
        <w:top w:val="none" w:sz="0" w:space="0" w:color="auto"/>
        <w:left w:val="none" w:sz="0" w:space="0" w:color="auto"/>
        <w:bottom w:val="none" w:sz="0" w:space="0" w:color="auto"/>
        <w:right w:val="none" w:sz="0" w:space="0" w:color="auto"/>
      </w:divBdr>
    </w:div>
    <w:div w:id="483932930">
      <w:bodyDiv w:val="1"/>
      <w:marLeft w:val="0"/>
      <w:marRight w:val="0"/>
      <w:marTop w:val="0"/>
      <w:marBottom w:val="0"/>
      <w:divBdr>
        <w:top w:val="none" w:sz="0" w:space="0" w:color="auto"/>
        <w:left w:val="none" w:sz="0" w:space="0" w:color="auto"/>
        <w:bottom w:val="none" w:sz="0" w:space="0" w:color="auto"/>
        <w:right w:val="none" w:sz="0" w:space="0" w:color="auto"/>
      </w:divBdr>
    </w:div>
    <w:div w:id="492259723">
      <w:bodyDiv w:val="1"/>
      <w:marLeft w:val="0"/>
      <w:marRight w:val="0"/>
      <w:marTop w:val="0"/>
      <w:marBottom w:val="0"/>
      <w:divBdr>
        <w:top w:val="none" w:sz="0" w:space="0" w:color="auto"/>
        <w:left w:val="none" w:sz="0" w:space="0" w:color="auto"/>
        <w:bottom w:val="none" w:sz="0" w:space="0" w:color="auto"/>
        <w:right w:val="none" w:sz="0" w:space="0" w:color="auto"/>
      </w:divBdr>
    </w:div>
    <w:div w:id="494885525">
      <w:bodyDiv w:val="1"/>
      <w:marLeft w:val="0"/>
      <w:marRight w:val="0"/>
      <w:marTop w:val="0"/>
      <w:marBottom w:val="0"/>
      <w:divBdr>
        <w:top w:val="none" w:sz="0" w:space="0" w:color="auto"/>
        <w:left w:val="none" w:sz="0" w:space="0" w:color="auto"/>
        <w:bottom w:val="none" w:sz="0" w:space="0" w:color="auto"/>
        <w:right w:val="none" w:sz="0" w:space="0" w:color="auto"/>
      </w:divBdr>
    </w:div>
    <w:div w:id="534929619">
      <w:bodyDiv w:val="1"/>
      <w:marLeft w:val="0"/>
      <w:marRight w:val="0"/>
      <w:marTop w:val="0"/>
      <w:marBottom w:val="0"/>
      <w:divBdr>
        <w:top w:val="none" w:sz="0" w:space="0" w:color="auto"/>
        <w:left w:val="none" w:sz="0" w:space="0" w:color="auto"/>
        <w:bottom w:val="none" w:sz="0" w:space="0" w:color="auto"/>
        <w:right w:val="none" w:sz="0" w:space="0" w:color="auto"/>
      </w:divBdr>
    </w:div>
    <w:div w:id="538058037">
      <w:bodyDiv w:val="1"/>
      <w:marLeft w:val="0"/>
      <w:marRight w:val="0"/>
      <w:marTop w:val="0"/>
      <w:marBottom w:val="0"/>
      <w:divBdr>
        <w:top w:val="none" w:sz="0" w:space="0" w:color="auto"/>
        <w:left w:val="none" w:sz="0" w:space="0" w:color="auto"/>
        <w:bottom w:val="none" w:sz="0" w:space="0" w:color="auto"/>
        <w:right w:val="none" w:sz="0" w:space="0" w:color="auto"/>
      </w:divBdr>
    </w:div>
    <w:div w:id="538783748">
      <w:bodyDiv w:val="1"/>
      <w:marLeft w:val="0"/>
      <w:marRight w:val="0"/>
      <w:marTop w:val="0"/>
      <w:marBottom w:val="0"/>
      <w:divBdr>
        <w:top w:val="none" w:sz="0" w:space="0" w:color="auto"/>
        <w:left w:val="none" w:sz="0" w:space="0" w:color="auto"/>
        <w:bottom w:val="none" w:sz="0" w:space="0" w:color="auto"/>
        <w:right w:val="none" w:sz="0" w:space="0" w:color="auto"/>
      </w:divBdr>
      <w:divsChild>
        <w:div w:id="60714117">
          <w:marLeft w:val="0"/>
          <w:marRight w:val="0"/>
          <w:marTop w:val="0"/>
          <w:marBottom w:val="0"/>
          <w:divBdr>
            <w:top w:val="none" w:sz="0" w:space="0" w:color="auto"/>
            <w:left w:val="none" w:sz="0" w:space="0" w:color="auto"/>
            <w:bottom w:val="none" w:sz="0" w:space="0" w:color="auto"/>
            <w:right w:val="none" w:sz="0" w:space="0" w:color="auto"/>
          </w:divBdr>
        </w:div>
        <w:div w:id="85852320">
          <w:marLeft w:val="0"/>
          <w:marRight w:val="0"/>
          <w:marTop w:val="0"/>
          <w:marBottom w:val="0"/>
          <w:divBdr>
            <w:top w:val="none" w:sz="0" w:space="0" w:color="auto"/>
            <w:left w:val="none" w:sz="0" w:space="0" w:color="auto"/>
            <w:bottom w:val="none" w:sz="0" w:space="0" w:color="auto"/>
            <w:right w:val="none" w:sz="0" w:space="0" w:color="auto"/>
          </w:divBdr>
        </w:div>
        <w:div w:id="87435388">
          <w:marLeft w:val="0"/>
          <w:marRight w:val="0"/>
          <w:marTop w:val="0"/>
          <w:marBottom w:val="0"/>
          <w:divBdr>
            <w:top w:val="none" w:sz="0" w:space="0" w:color="auto"/>
            <w:left w:val="none" w:sz="0" w:space="0" w:color="auto"/>
            <w:bottom w:val="none" w:sz="0" w:space="0" w:color="auto"/>
            <w:right w:val="none" w:sz="0" w:space="0" w:color="auto"/>
          </w:divBdr>
        </w:div>
        <w:div w:id="98961921">
          <w:marLeft w:val="0"/>
          <w:marRight w:val="0"/>
          <w:marTop w:val="0"/>
          <w:marBottom w:val="0"/>
          <w:divBdr>
            <w:top w:val="none" w:sz="0" w:space="0" w:color="auto"/>
            <w:left w:val="none" w:sz="0" w:space="0" w:color="auto"/>
            <w:bottom w:val="none" w:sz="0" w:space="0" w:color="auto"/>
            <w:right w:val="none" w:sz="0" w:space="0" w:color="auto"/>
          </w:divBdr>
        </w:div>
        <w:div w:id="103624259">
          <w:marLeft w:val="0"/>
          <w:marRight w:val="0"/>
          <w:marTop w:val="0"/>
          <w:marBottom w:val="0"/>
          <w:divBdr>
            <w:top w:val="none" w:sz="0" w:space="0" w:color="auto"/>
            <w:left w:val="none" w:sz="0" w:space="0" w:color="auto"/>
            <w:bottom w:val="none" w:sz="0" w:space="0" w:color="auto"/>
            <w:right w:val="none" w:sz="0" w:space="0" w:color="auto"/>
          </w:divBdr>
        </w:div>
        <w:div w:id="105197984">
          <w:marLeft w:val="0"/>
          <w:marRight w:val="0"/>
          <w:marTop w:val="0"/>
          <w:marBottom w:val="0"/>
          <w:divBdr>
            <w:top w:val="none" w:sz="0" w:space="0" w:color="auto"/>
            <w:left w:val="none" w:sz="0" w:space="0" w:color="auto"/>
            <w:bottom w:val="none" w:sz="0" w:space="0" w:color="auto"/>
            <w:right w:val="none" w:sz="0" w:space="0" w:color="auto"/>
          </w:divBdr>
        </w:div>
        <w:div w:id="111830871">
          <w:marLeft w:val="0"/>
          <w:marRight w:val="0"/>
          <w:marTop w:val="0"/>
          <w:marBottom w:val="0"/>
          <w:divBdr>
            <w:top w:val="none" w:sz="0" w:space="0" w:color="auto"/>
            <w:left w:val="none" w:sz="0" w:space="0" w:color="auto"/>
            <w:bottom w:val="none" w:sz="0" w:space="0" w:color="auto"/>
            <w:right w:val="none" w:sz="0" w:space="0" w:color="auto"/>
          </w:divBdr>
        </w:div>
        <w:div w:id="115757766">
          <w:marLeft w:val="0"/>
          <w:marRight w:val="0"/>
          <w:marTop w:val="0"/>
          <w:marBottom w:val="0"/>
          <w:divBdr>
            <w:top w:val="none" w:sz="0" w:space="0" w:color="auto"/>
            <w:left w:val="none" w:sz="0" w:space="0" w:color="auto"/>
            <w:bottom w:val="none" w:sz="0" w:space="0" w:color="auto"/>
            <w:right w:val="none" w:sz="0" w:space="0" w:color="auto"/>
          </w:divBdr>
        </w:div>
        <w:div w:id="137113550">
          <w:marLeft w:val="0"/>
          <w:marRight w:val="0"/>
          <w:marTop w:val="0"/>
          <w:marBottom w:val="0"/>
          <w:divBdr>
            <w:top w:val="none" w:sz="0" w:space="0" w:color="auto"/>
            <w:left w:val="none" w:sz="0" w:space="0" w:color="auto"/>
            <w:bottom w:val="none" w:sz="0" w:space="0" w:color="auto"/>
            <w:right w:val="none" w:sz="0" w:space="0" w:color="auto"/>
          </w:divBdr>
        </w:div>
        <w:div w:id="143619083">
          <w:marLeft w:val="0"/>
          <w:marRight w:val="0"/>
          <w:marTop w:val="0"/>
          <w:marBottom w:val="0"/>
          <w:divBdr>
            <w:top w:val="none" w:sz="0" w:space="0" w:color="auto"/>
            <w:left w:val="none" w:sz="0" w:space="0" w:color="auto"/>
            <w:bottom w:val="none" w:sz="0" w:space="0" w:color="auto"/>
            <w:right w:val="none" w:sz="0" w:space="0" w:color="auto"/>
          </w:divBdr>
        </w:div>
        <w:div w:id="148056337">
          <w:marLeft w:val="0"/>
          <w:marRight w:val="0"/>
          <w:marTop w:val="0"/>
          <w:marBottom w:val="0"/>
          <w:divBdr>
            <w:top w:val="none" w:sz="0" w:space="0" w:color="auto"/>
            <w:left w:val="none" w:sz="0" w:space="0" w:color="auto"/>
            <w:bottom w:val="none" w:sz="0" w:space="0" w:color="auto"/>
            <w:right w:val="none" w:sz="0" w:space="0" w:color="auto"/>
          </w:divBdr>
        </w:div>
        <w:div w:id="159807881">
          <w:marLeft w:val="0"/>
          <w:marRight w:val="0"/>
          <w:marTop w:val="0"/>
          <w:marBottom w:val="0"/>
          <w:divBdr>
            <w:top w:val="none" w:sz="0" w:space="0" w:color="auto"/>
            <w:left w:val="none" w:sz="0" w:space="0" w:color="auto"/>
            <w:bottom w:val="none" w:sz="0" w:space="0" w:color="auto"/>
            <w:right w:val="none" w:sz="0" w:space="0" w:color="auto"/>
          </w:divBdr>
        </w:div>
        <w:div w:id="168913854">
          <w:marLeft w:val="0"/>
          <w:marRight w:val="0"/>
          <w:marTop w:val="0"/>
          <w:marBottom w:val="0"/>
          <w:divBdr>
            <w:top w:val="none" w:sz="0" w:space="0" w:color="auto"/>
            <w:left w:val="none" w:sz="0" w:space="0" w:color="auto"/>
            <w:bottom w:val="none" w:sz="0" w:space="0" w:color="auto"/>
            <w:right w:val="none" w:sz="0" w:space="0" w:color="auto"/>
          </w:divBdr>
        </w:div>
        <w:div w:id="238563090">
          <w:marLeft w:val="0"/>
          <w:marRight w:val="0"/>
          <w:marTop w:val="0"/>
          <w:marBottom w:val="0"/>
          <w:divBdr>
            <w:top w:val="none" w:sz="0" w:space="0" w:color="auto"/>
            <w:left w:val="none" w:sz="0" w:space="0" w:color="auto"/>
            <w:bottom w:val="none" w:sz="0" w:space="0" w:color="auto"/>
            <w:right w:val="none" w:sz="0" w:space="0" w:color="auto"/>
          </w:divBdr>
        </w:div>
        <w:div w:id="239020951">
          <w:marLeft w:val="0"/>
          <w:marRight w:val="0"/>
          <w:marTop w:val="0"/>
          <w:marBottom w:val="0"/>
          <w:divBdr>
            <w:top w:val="none" w:sz="0" w:space="0" w:color="auto"/>
            <w:left w:val="none" w:sz="0" w:space="0" w:color="auto"/>
            <w:bottom w:val="none" w:sz="0" w:space="0" w:color="auto"/>
            <w:right w:val="none" w:sz="0" w:space="0" w:color="auto"/>
          </w:divBdr>
        </w:div>
        <w:div w:id="271477614">
          <w:marLeft w:val="0"/>
          <w:marRight w:val="0"/>
          <w:marTop w:val="0"/>
          <w:marBottom w:val="0"/>
          <w:divBdr>
            <w:top w:val="none" w:sz="0" w:space="0" w:color="auto"/>
            <w:left w:val="none" w:sz="0" w:space="0" w:color="auto"/>
            <w:bottom w:val="none" w:sz="0" w:space="0" w:color="auto"/>
            <w:right w:val="none" w:sz="0" w:space="0" w:color="auto"/>
          </w:divBdr>
        </w:div>
        <w:div w:id="286160779">
          <w:marLeft w:val="0"/>
          <w:marRight w:val="0"/>
          <w:marTop w:val="0"/>
          <w:marBottom w:val="0"/>
          <w:divBdr>
            <w:top w:val="none" w:sz="0" w:space="0" w:color="auto"/>
            <w:left w:val="none" w:sz="0" w:space="0" w:color="auto"/>
            <w:bottom w:val="none" w:sz="0" w:space="0" w:color="auto"/>
            <w:right w:val="none" w:sz="0" w:space="0" w:color="auto"/>
          </w:divBdr>
        </w:div>
        <w:div w:id="286161383">
          <w:marLeft w:val="0"/>
          <w:marRight w:val="0"/>
          <w:marTop w:val="0"/>
          <w:marBottom w:val="0"/>
          <w:divBdr>
            <w:top w:val="none" w:sz="0" w:space="0" w:color="auto"/>
            <w:left w:val="none" w:sz="0" w:space="0" w:color="auto"/>
            <w:bottom w:val="none" w:sz="0" w:space="0" w:color="auto"/>
            <w:right w:val="none" w:sz="0" w:space="0" w:color="auto"/>
          </w:divBdr>
        </w:div>
        <w:div w:id="299195362">
          <w:marLeft w:val="0"/>
          <w:marRight w:val="0"/>
          <w:marTop w:val="0"/>
          <w:marBottom w:val="0"/>
          <w:divBdr>
            <w:top w:val="none" w:sz="0" w:space="0" w:color="auto"/>
            <w:left w:val="none" w:sz="0" w:space="0" w:color="auto"/>
            <w:bottom w:val="none" w:sz="0" w:space="0" w:color="auto"/>
            <w:right w:val="none" w:sz="0" w:space="0" w:color="auto"/>
          </w:divBdr>
        </w:div>
        <w:div w:id="305476979">
          <w:marLeft w:val="0"/>
          <w:marRight w:val="0"/>
          <w:marTop w:val="0"/>
          <w:marBottom w:val="0"/>
          <w:divBdr>
            <w:top w:val="none" w:sz="0" w:space="0" w:color="auto"/>
            <w:left w:val="none" w:sz="0" w:space="0" w:color="auto"/>
            <w:bottom w:val="none" w:sz="0" w:space="0" w:color="auto"/>
            <w:right w:val="none" w:sz="0" w:space="0" w:color="auto"/>
          </w:divBdr>
        </w:div>
        <w:div w:id="306009980">
          <w:marLeft w:val="0"/>
          <w:marRight w:val="0"/>
          <w:marTop w:val="0"/>
          <w:marBottom w:val="0"/>
          <w:divBdr>
            <w:top w:val="none" w:sz="0" w:space="0" w:color="auto"/>
            <w:left w:val="none" w:sz="0" w:space="0" w:color="auto"/>
            <w:bottom w:val="none" w:sz="0" w:space="0" w:color="auto"/>
            <w:right w:val="none" w:sz="0" w:space="0" w:color="auto"/>
          </w:divBdr>
        </w:div>
        <w:div w:id="315301288">
          <w:marLeft w:val="0"/>
          <w:marRight w:val="0"/>
          <w:marTop w:val="0"/>
          <w:marBottom w:val="0"/>
          <w:divBdr>
            <w:top w:val="none" w:sz="0" w:space="0" w:color="auto"/>
            <w:left w:val="none" w:sz="0" w:space="0" w:color="auto"/>
            <w:bottom w:val="none" w:sz="0" w:space="0" w:color="auto"/>
            <w:right w:val="none" w:sz="0" w:space="0" w:color="auto"/>
          </w:divBdr>
        </w:div>
        <w:div w:id="336270610">
          <w:marLeft w:val="0"/>
          <w:marRight w:val="0"/>
          <w:marTop w:val="0"/>
          <w:marBottom w:val="0"/>
          <w:divBdr>
            <w:top w:val="none" w:sz="0" w:space="0" w:color="auto"/>
            <w:left w:val="none" w:sz="0" w:space="0" w:color="auto"/>
            <w:bottom w:val="none" w:sz="0" w:space="0" w:color="auto"/>
            <w:right w:val="none" w:sz="0" w:space="0" w:color="auto"/>
          </w:divBdr>
        </w:div>
        <w:div w:id="347408102">
          <w:marLeft w:val="0"/>
          <w:marRight w:val="0"/>
          <w:marTop w:val="0"/>
          <w:marBottom w:val="0"/>
          <w:divBdr>
            <w:top w:val="none" w:sz="0" w:space="0" w:color="auto"/>
            <w:left w:val="none" w:sz="0" w:space="0" w:color="auto"/>
            <w:bottom w:val="none" w:sz="0" w:space="0" w:color="auto"/>
            <w:right w:val="none" w:sz="0" w:space="0" w:color="auto"/>
          </w:divBdr>
        </w:div>
        <w:div w:id="350491690">
          <w:marLeft w:val="0"/>
          <w:marRight w:val="0"/>
          <w:marTop w:val="0"/>
          <w:marBottom w:val="0"/>
          <w:divBdr>
            <w:top w:val="none" w:sz="0" w:space="0" w:color="auto"/>
            <w:left w:val="none" w:sz="0" w:space="0" w:color="auto"/>
            <w:bottom w:val="none" w:sz="0" w:space="0" w:color="auto"/>
            <w:right w:val="none" w:sz="0" w:space="0" w:color="auto"/>
          </w:divBdr>
        </w:div>
        <w:div w:id="356547777">
          <w:marLeft w:val="0"/>
          <w:marRight w:val="0"/>
          <w:marTop w:val="0"/>
          <w:marBottom w:val="0"/>
          <w:divBdr>
            <w:top w:val="none" w:sz="0" w:space="0" w:color="auto"/>
            <w:left w:val="none" w:sz="0" w:space="0" w:color="auto"/>
            <w:bottom w:val="none" w:sz="0" w:space="0" w:color="auto"/>
            <w:right w:val="none" w:sz="0" w:space="0" w:color="auto"/>
          </w:divBdr>
        </w:div>
        <w:div w:id="356976338">
          <w:marLeft w:val="0"/>
          <w:marRight w:val="0"/>
          <w:marTop w:val="0"/>
          <w:marBottom w:val="0"/>
          <w:divBdr>
            <w:top w:val="none" w:sz="0" w:space="0" w:color="auto"/>
            <w:left w:val="none" w:sz="0" w:space="0" w:color="auto"/>
            <w:bottom w:val="none" w:sz="0" w:space="0" w:color="auto"/>
            <w:right w:val="none" w:sz="0" w:space="0" w:color="auto"/>
          </w:divBdr>
        </w:div>
        <w:div w:id="371002632">
          <w:marLeft w:val="0"/>
          <w:marRight w:val="0"/>
          <w:marTop w:val="0"/>
          <w:marBottom w:val="0"/>
          <w:divBdr>
            <w:top w:val="none" w:sz="0" w:space="0" w:color="auto"/>
            <w:left w:val="none" w:sz="0" w:space="0" w:color="auto"/>
            <w:bottom w:val="none" w:sz="0" w:space="0" w:color="auto"/>
            <w:right w:val="none" w:sz="0" w:space="0" w:color="auto"/>
          </w:divBdr>
        </w:div>
        <w:div w:id="399060255">
          <w:marLeft w:val="0"/>
          <w:marRight w:val="0"/>
          <w:marTop w:val="0"/>
          <w:marBottom w:val="0"/>
          <w:divBdr>
            <w:top w:val="none" w:sz="0" w:space="0" w:color="auto"/>
            <w:left w:val="none" w:sz="0" w:space="0" w:color="auto"/>
            <w:bottom w:val="none" w:sz="0" w:space="0" w:color="auto"/>
            <w:right w:val="none" w:sz="0" w:space="0" w:color="auto"/>
          </w:divBdr>
        </w:div>
        <w:div w:id="410465859">
          <w:marLeft w:val="0"/>
          <w:marRight w:val="0"/>
          <w:marTop w:val="0"/>
          <w:marBottom w:val="0"/>
          <w:divBdr>
            <w:top w:val="none" w:sz="0" w:space="0" w:color="auto"/>
            <w:left w:val="none" w:sz="0" w:space="0" w:color="auto"/>
            <w:bottom w:val="none" w:sz="0" w:space="0" w:color="auto"/>
            <w:right w:val="none" w:sz="0" w:space="0" w:color="auto"/>
          </w:divBdr>
        </w:div>
        <w:div w:id="418257371">
          <w:marLeft w:val="0"/>
          <w:marRight w:val="0"/>
          <w:marTop w:val="0"/>
          <w:marBottom w:val="0"/>
          <w:divBdr>
            <w:top w:val="none" w:sz="0" w:space="0" w:color="auto"/>
            <w:left w:val="none" w:sz="0" w:space="0" w:color="auto"/>
            <w:bottom w:val="none" w:sz="0" w:space="0" w:color="auto"/>
            <w:right w:val="none" w:sz="0" w:space="0" w:color="auto"/>
          </w:divBdr>
        </w:div>
        <w:div w:id="435635284">
          <w:marLeft w:val="0"/>
          <w:marRight w:val="0"/>
          <w:marTop w:val="0"/>
          <w:marBottom w:val="0"/>
          <w:divBdr>
            <w:top w:val="none" w:sz="0" w:space="0" w:color="auto"/>
            <w:left w:val="none" w:sz="0" w:space="0" w:color="auto"/>
            <w:bottom w:val="none" w:sz="0" w:space="0" w:color="auto"/>
            <w:right w:val="none" w:sz="0" w:space="0" w:color="auto"/>
          </w:divBdr>
        </w:div>
        <w:div w:id="440297129">
          <w:marLeft w:val="0"/>
          <w:marRight w:val="0"/>
          <w:marTop w:val="0"/>
          <w:marBottom w:val="0"/>
          <w:divBdr>
            <w:top w:val="none" w:sz="0" w:space="0" w:color="auto"/>
            <w:left w:val="none" w:sz="0" w:space="0" w:color="auto"/>
            <w:bottom w:val="none" w:sz="0" w:space="0" w:color="auto"/>
            <w:right w:val="none" w:sz="0" w:space="0" w:color="auto"/>
          </w:divBdr>
        </w:div>
        <w:div w:id="449327401">
          <w:marLeft w:val="0"/>
          <w:marRight w:val="0"/>
          <w:marTop w:val="0"/>
          <w:marBottom w:val="0"/>
          <w:divBdr>
            <w:top w:val="none" w:sz="0" w:space="0" w:color="auto"/>
            <w:left w:val="none" w:sz="0" w:space="0" w:color="auto"/>
            <w:bottom w:val="none" w:sz="0" w:space="0" w:color="auto"/>
            <w:right w:val="none" w:sz="0" w:space="0" w:color="auto"/>
          </w:divBdr>
        </w:div>
        <w:div w:id="466357092">
          <w:marLeft w:val="0"/>
          <w:marRight w:val="0"/>
          <w:marTop w:val="0"/>
          <w:marBottom w:val="0"/>
          <w:divBdr>
            <w:top w:val="none" w:sz="0" w:space="0" w:color="auto"/>
            <w:left w:val="none" w:sz="0" w:space="0" w:color="auto"/>
            <w:bottom w:val="none" w:sz="0" w:space="0" w:color="auto"/>
            <w:right w:val="none" w:sz="0" w:space="0" w:color="auto"/>
          </w:divBdr>
        </w:div>
        <w:div w:id="475877026">
          <w:marLeft w:val="0"/>
          <w:marRight w:val="0"/>
          <w:marTop w:val="0"/>
          <w:marBottom w:val="0"/>
          <w:divBdr>
            <w:top w:val="none" w:sz="0" w:space="0" w:color="auto"/>
            <w:left w:val="none" w:sz="0" w:space="0" w:color="auto"/>
            <w:bottom w:val="none" w:sz="0" w:space="0" w:color="auto"/>
            <w:right w:val="none" w:sz="0" w:space="0" w:color="auto"/>
          </w:divBdr>
        </w:div>
        <w:div w:id="490757633">
          <w:marLeft w:val="0"/>
          <w:marRight w:val="0"/>
          <w:marTop w:val="0"/>
          <w:marBottom w:val="0"/>
          <w:divBdr>
            <w:top w:val="none" w:sz="0" w:space="0" w:color="auto"/>
            <w:left w:val="none" w:sz="0" w:space="0" w:color="auto"/>
            <w:bottom w:val="none" w:sz="0" w:space="0" w:color="auto"/>
            <w:right w:val="none" w:sz="0" w:space="0" w:color="auto"/>
          </w:divBdr>
        </w:div>
        <w:div w:id="527521907">
          <w:marLeft w:val="0"/>
          <w:marRight w:val="0"/>
          <w:marTop w:val="0"/>
          <w:marBottom w:val="0"/>
          <w:divBdr>
            <w:top w:val="none" w:sz="0" w:space="0" w:color="auto"/>
            <w:left w:val="none" w:sz="0" w:space="0" w:color="auto"/>
            <w:bottom w:val="none" w:sz="0" w:space="0" w:color="auto"/>
            <w:right w:val="none" w:sz="0" w:space="0" w:color="auto"/>
          </w:divBdr>
        </w:div>
        <w:div w:id="537471909">
          <w:marLeft w:val="0"/>
          <w:marRight w:val="0"/>
          <w:marTop w:val="0"/>
          <w:marBottom w:val="0"/>
          <w:divBdr>
            <w:top w:val="none" w:sz="0" w:space="0" w:color="auto"/>
            <w:left w:val="none" w:sz="0" w:space="0" w:color="auto"/>
            <w:bottom w:val="none" w:sz="0" w:space="0" w:color="auto"/>
            <w:right w:val="none" w:sz="0" w:space="0" w:color="auto"/>
          </w:divBdr>
        </w:div>
        <w:div w:id="537820395">
          <w:marLeft w:val="0"/>
          <w:marRight w:val="0"/>
          <w:marTop w:val="0"/>
          <w:marBottom w:val="0"/>
          <w:divBdr>
            <w:top w:val="none" w:sz="0" w:space="0" w:color="auto"/>
            <w:left w:val="none" w:sz="0" w:space="0" w:color="auto"/>
            <w:bottom w:val="none" w:sz="0" w:space="0" w:color="auto"/>
            <w:right w:val="none" w:sz="0" w:space="0" w:color="auto"/>
          </w:divBdr>
        </w:div>
        <w:div w:id="550003582">
          <w:marLeft w:val="0"/>
          <w:marRight w:val="0"/>
          <w:marTop w:val="0"/>
          <w:marBottom w:val="0"/>
          <w:divBdr>
            <w:top w:val="none" w:sz="0" w:space="0" w:color="auto"/>
            <w:left w:val="none" w:sz="0" w:space="0" w:color="auto"/>
            <w:bottom w:val="none" w:sz="0" w:space="0" w:color="auto"/>
            <w:right w:val="none" w:sz="0" w:space="0" w:color="auto"/>
          </w:divBdr>
        </w:div>
        <w:div w:id="565337885">
          <w:marLeft w:val="0"/>
          <w:marRight w:val="0"/>
          <w:marTop w:val="0"/>
          <w:marBottom w:val="0"/>
          <w:divBdr>
            <w:top w:val="none" w:sz="0" w:space="0" w:color="auto"/>
            <w:left w:val="none" w:sz="0" w:space="0" w:color="auto"/>
            <w:bottom w:val="none" w:sz="0" w:space="0" w:color="auto"/>
            <w:right w:val="none" w:sz="0" w:space="0" w:color="auto"/>
          </w:divBdr>
        </w:div>
        <w:div w:id="573248839">
          <w:marLeft w:val="0"/>
          <w:marRight w:val="0"/>
          <w:marTop w:val="0"/>
          <w:marBottom w:val="0"/>
          <w:divBdr>
            <w:top w:val="none" w:sz="0" w:space="0" w:color="auto"/>
            <w:left w:val="none" w:sz="0" w:space="0" w:color="auto"/>
            <w:bottom w:val="none" w:sz="0" w:space="0" w:color="auto"/>
            <w:right w:val="none" w:sz="0" w:space="0" w:color="auto"/>
          </w:divBdr>
        </w:div>
        <w:div w:id="611207409">
          <w:marLeft w:val="0"/>
          <w:marRight w:val="0"/>
          <w:marTop w:val="0"/>
          <w:marBottom w:val="0"/>
          <w:divBdr>
            <w:top w:val="none" w:sz="0" w:space="0" w:color="auto"/>
            <w:left w:val="none" w:sz="0" w:space="0" w:color="auto"/>
            <w:bottom w:val="none" w:sz="0" w:space="0" w:color="auto"/>
            <w:right w:val="none" w:sz="0" w:space="0" w:color="auto"/>
          </w:divBdr>
        </w:div>
        <w:div w:id="648290431">
          <w:marLeft w:val="0"/>
          <w:marRight w:val="0"/>
          <w:marTop w:val="0"/>
          <w:marBottom w:val="0"/>
          <w:divBdr>
            <w:top w:val="none" w:sz="0" w:space="0" w:color="auto"/>
            <w:left w:val="none" w:sz="0" w:space="0" w:color="auto"/>
            <w:bottom w:val="none" w:sz="0" w:space="0" w:color="auto"/>
            <w:right w:val="none" w:sz="0" w:space="0" w:color="auto"/>
          </w:divBdr>
        </w:div>
        <w:div w:id="698549609">
          <w:marLeft w:val="0"/>
          <w:marRight w:val="0"/>
          <w:marTop w:val="0"/>
          <w:marBottom w:val="0"/>
          <w:divBdr>
            <w:top w:val="none" w:sz="0" w:space="0" w:color="auto"/>
            <w:left w:val="none" w:sz="0" w:space="0" w:color="auto"/>
            <w:bottom w:val="none" w:sz="0" w:space="0" w:color="auto"/>
            <w:right w:val="none" w:sz="0" w:space="0" w:color="auto"/>
          </w:divBdr>
        </w:div>
        <w:div w:id="727456132">
          <w:marLeft w:val="0"/>
          <w:marRight w:val="0"/>
          <w:marTop w:val="0"/>
          <w:marBottom w:val="0"/>
          <w:divBdr>
            <w:top w:val="none" w:sz="0" w:space="0" w:color="auto"/>
            <w:left w:val="none" w:sz="0" w:space="0" w:color="auto"/>
            <w:bottom w:val="none" w:sz="0" w:space="0" w:color="auto"/>
            <w:right w:val="none" w:sz="0" w:space="0" w:color="auto"/>
          </w:divBdr>
        </w:div>
        <w:div w:id="799811739">
          <w:marLeft w:val="0"/>
          <w:marRight w:val="0"/>
          <w:marTop w:val="0"/>
          <w:marBottom w:val="0"/>
          <w:divBdr>
            <w:top w:val="none" w:sz="0" w:space="0" w:color="auto"/>
            <w:left w:val="none" w:sz="0" w:space="0" w:color="auto"/>
            <w:bottom w:val="none" w:sz="0" w:space="0" w:color="auto"/>
            <w:right w:val="none" w:sz="0" w:space="0" w:color="auto"/>
          </w:divBdr>
        </w:div>
        <w:div w:id="808287561">
          <w:marLeft w:val="0"/>
          <w:marRight w:val="0"/>
          <w:marTop w:val="0"/>
          <w:marBottom w:val="0"/>
          <w:divBdr>
            <w:top w:val="none" w:sz="0" w:space="0" w:color="auto"/>
            <w:left w:val="none" w:sz="0" w:space="0" w:color="auto"/>
            <w:bottom w:val="none" w:sz="0" w:space="0" w:color="auto"/>
            <w:right w:val="none" w:sz="0" w:space="0" w:color="auto"/>
          </w:divBdr>
        </w:div>
        <w:div w:id="828793670">
          <w:marLeft w:val="0"/>
          <w:marRight w:val="0"/>
          <w:marTop w:val="0"/>
          <w:marBottom w:val="0"/>
          <w:divBdr>
            <w:top w:val="none" w:sz="0" w:space="0" w:color="auto"/>
            <w:left w:val="none" w:sz="0" w:space="0" w:color="auto"/>
            <w:bottom w:val="none" w:sz="0" w:space="0" w:color="auto"/>
            <w:right w:val="none" w:sz="0" w:space="0" w:color="auto"/>
          </w:divBdr>
        </w:div>
        <w:div w:id="838156982">
          <w:marLeft w:val="0"/>
          <w:marRight w:val="0"/>
          <w:marTop w:val="0"/>
          <w:marBottom w:val="0"/>
          <w:divBdr>
            <w:top w:val="none" w:sz="0" w:space="0" w:color="auto"/>
            <w:left w:val="none" w:sz="0" w:space="0" w:color="auto"/>
            <w:bottom w:val="none" w:sz="0" w:space="0" w:color="auto"/>
            <w:right w:val="none" w:sz="0" w:space="0" w:color="auto"/>
          </w:divBdr>
        </w:div>
        <w:div w:id="894314037">
          <w:marLeft w:val="0"/>
          <w:marRight w:val="0"/>
          <w:marTop w:val="0"/>
          <w:marBottom w:val="0"/>
          <w:divBdr>
            <w:top w:val="none" w:sz="0" w:space="0" w:color="auto"/>
            <w:left w:val="none" w:sz="0" w:space="0" w:color="auto"/>
            <w:bottom w:val="none" w:sz="0" w:space="0" w:color="auto"/>
            <w:right w:val="none" w:sz="0" w:space="0" w:color="auto"/>
          </w:divBdr>
        </w:div>
        <w:div w:id="913080122">
          <w:marLeft w:val="0"/>
          <w:marRight w:val="0"/>
          <w:marTop w:val="0"/>
          <w:marBottom w:val="0"/>
          <w:divBdr>
            <w:top w:val="none" w:sz="0" w:space="0" w:color="auto"/>
            <w:left w:val="none" w:sz="0" w:space="0" w:color="auto"/>
            <w:bottom w:val="none" w:sz="0" w:space="0" w:color="auto"/>
            <w:right w:val="none" w:sz="0" w:space="0" w:color="auto"/>
          </w:divBdr>
        </w:div>
        <w:div w:id="941062423">
          <w:marLeft w:val="0"/>
          <w:marRight w:val="0"/>
          <w:marTop w:val="0"/>
          <w:marBottom w:val="0"/>
          <w:divBdr>
            <w:top w:val="none" w:sz="0" w:space="0" w:color="auto"/>
            <w:left w:val="none" w:sz="0" w:space="0" w:color="auto"/>
            <w:bottom w:val="none" w:sz="0" w:space="0" w:color="auto"/>
            <w:right w:val="none" w:sz="0" w:space="0" w:color="auto"/>
          </w:divBdr>
        </w:div>
        <w:div w:id="951009922">
          <w:marLeft w:val="0"/>
          <w:marRight w:val="0"/>
          <w:marTop w:val="0"/>
          <w:marBottom w:val="0"/>
          <w:divBdr>
            <w:top w:val="none" w:sz="0" w:space="0" w:color="auto"/>
            <w:left w:val="none" w:sz="0" w:space="0" w:color="auto"/>
            <w:bottom w:val="none" w:sz="0" w:space="0" w:color="auto"/>
            <w:right w:val="none" w:sz="0" w:space="0" w:color="auto"/>
          </w:divBdr>
        </w:div>
        <w:div w:id="973025872">
          <w:marLeft w:val="0"/>
          <w:marRight w:val="0"/>
          <w:marTop w:val="0"/>
          <w:marBottom w:val="0"/>
          <w:divBdr>
            <w:top w:val="none" w:sz="0" w:space="0" w:color="auto"/>
            <w:left w:val="none" w:sz="0" w:space="0" w:color="auto"/>
            <w:bottom w:val="none" w:sz="0" w:space="0" w:color="auto"/>
            <w:right w:val="none" w:sz="0" w:space="0" w:color="auto"/>
          </w:divBdr>
        </w:div>
        <w:div w:id="984243050">
          <w:marLeft w:val="0"/>
          <w:marRight w:val="0"/>
          <w:marTop w:val="0"/>
          <w:marBottom w:val="0"/>
          <w:divBdr>
            <w:top w:val="none" w:sz="0" w:space="0" w:color="auto"/>
            <w:left w:val="none" w:sz="0" w:space="0" w:color="auto"/>
            <w:bottom w:val="none" w:sz="0" w:space="0" w:color="auto"/>
            <w:right w:val="none" w:sz="0" w:space="0" w:color="auto"/>
          </w:divBdr>
        </w:div>
        <w:div w:id="985817664">
          <w:marLeft w:val="0"/>
          <w:marRight w:val="0"/>
          <w:marTop w:val="0"/>
          <w:marBottom w:val="0"/>
          <w:divBdr>
            <w:top w:val="none" w:sz="0" w:space="0" w:color="auto"/>
            <w:left w:val="none" w:sz="0" w:space="0" w:color="auto"/>
            <w:bottom w:val="none" w:sz="0" w:space="0" w:color="auto"/>
            <w:right w:val="none" w:sz="0" w:space="0" w:color="auto"/>
          </w:divBdr>
        </w:div>
        <w:div w:id="1014183623">
          <w:marLeft w:val="0"/>
          <w:marRight w:val="0"/>
          <w:marTop w:val="0"/>
          <w:marBottom w:val="0"/>
          <w:divBdr>
            <w:top w:val="none" w:sz="0" w:space="0" w:color="auto"/>
            <w:left w:val="none" w:sz="0" w:space="0" w:color="auto"/>
            <w:bottom w:val="none" w:sz="0" w:space="0" w:color="auto"/>
            <w:right w:val="none" w:sz="0" w:space="0" w:color="auto"/>
          </w:divBdr>
        </w:div>
        <w:div w:id="1023091116">
          <w:marLeft w:val="0"/>
          <w:marRight w:val="0"/>
          <w:marTop w:val="0"/>
          <w:marBottom w:val="0"/>
          <w:divBdr>
            <w:top w:val="none" w:sz="0" w:space="0" w:color="auto"/>
            <w:left w:val="none" w:sz="0" w:space="0" w:color="auto"/>
            <w:bottom w:val="none" w:sz="0" w:space="0" w:color="auto"/>
            <w:right w:val="none" w:sz="0" w:space="0" w:color="auto"/>
          </w:divBdr>
        </w:div>
        <w:div w:id="1049300745">
          <w:marLeft w:val="0"/>
          <w:marRight w:val="0"/>
          <w:marTop w:val="0"/>
          <w:marBottom w:val="0"/>
          <w:divBdr>
            <w:top w:val="none" w:sz="0" w:space="0" w:color="auto"/>
            <w:left w:val="none" w:sz="0" w:space="0" w:color="auto"/>
            <w:bottom w:val="none" w:sz="0" w:space="0" w:color="auto"/>
            <w:right w:val="none" w:sz="0" w:space="0" w:color="auto"/>
          </w:divBdr>
        </w:div>
        <w:div w:id="1052924824">
          <w:marLeft w:val="0"/>
          <w:marRight w:val="0"/>
          <w:marTop w:val="0"/>
          <w:marBottom w:val="0"/>
          <w:divBdr>
            <w:top w:val="none" w:sz="0" w:space="0" w:color="auto"/>
            <w:left w:val="none" w:sz="0" w:space="0" w:color="auto"/>
            <w:bottom w:val="none" w:sz="0" w:space="0" w:color="auto"/>
            <w:right w:val="none" w:sz="0" w:space="0" w:color="auto"/>
          </w:divBdr>
        </w:div>
        <w:div w:id="1064840225">
          <w:marLeft w:val="0"/>
          <w:marRight w:val="0"/>
          <w:marTop w:val="0"/>
          <w:marBottom w:val="0"/>
          <w:divBdr>
            <w:top w:val="none" w:sz="0" w:space="0" w:color="auto"/>
            <w:left w:val="none" w:sz="0" w:space="0" w:color="auto"/>
            <w:bottom w:val="none" w:sz="0" w:space="0" w:color="auto"/>
            <w:right w:val="none" w:sz="0" w:space="0" w:color="auto"/>
          </w:divBdr>
        </w:div>
        <w:div w:id="1076902847">
          <w:marLeft w:val="0"/>
          <w:marRight w:val="0"/>
          <w:marTop w:val="0"/>
          <w:marBottom w:val="0"/>
          <w:divBdr>
            <w:top w:val="none" w:sz="0" w:space="0" w:color="auto"/>
            <w:left w:val="none" w:sz="0" w:space="0" w:color="auto"/>
            <w:bottom w:val="none" w:sz="0" w:space="0" w:color="auto"/>
            <w:right w:val="none" w:sz="0" w:space="0" w:color="auto"/>
          </w:divBdr>
        </w:div>
        <w:div w:id="1086344312">
          <w:marLeft w:val="0"/>
          <w:marRight w:val="0"/>
          <w:marTop w:val="0"/>
          <w:marBottom w:val="0"/>
          <w:divBdr>
            <w:top w:val="none" w:sz="0" w:space="0" w:color="auto"/>
            <w:left w:val="none" w:sz="0" w:space="0" w:color="auto"/>
            <w:bottom w:val="none" w:sz="0" w:space="0" w:color="auto"/>
            <w:right w:val="none" w:sz="0" w:space="0" w:color="auto"/>
          </w:divBdr>
        </w:div>
        <w:div w:id="1093866551">
          <w:marLeft w:val="0"/>
          <w:marRight w:val="0"/>
          <w:marTop w:val="0"/>
          <w:marBottom w:val="0"/>
          <w:divBdr>
            <w:top w:val="none" w:sz="0" w:space="0" w:color="auto"/>
            <w:left w:val="none" w:sz="0" w:space="0" w:color="auto"/>
            <w:bottom w:val="none" w:sz="0" w:space="0" w:color="auto"/>
            <w:right w:val="none" w:sz="0" w:space="0" w:color="auto"/>
          </w:divBdr>
        </w:div>
        <w:div w:id="1108161261">
          <w:marLeft w:val="0"/>
          <w:marRight w:val="0"/>
          <w:marTop w:val="0"/>
          <w:marBottom w:val="0"/>
          <w:divBdr>
            <w:top w:val="none" w:sz="0" w:space="0" w:color="auto"/>
            <w:left w:val="none" w:sz="0" w:space="0" w:color="auto"/>
            <w:bottom w:val="none" w:sz="0" w:space="0" w:color="auto"/>
            <w:right w:val="none" w:sz="0" w:space="0" w:color="auto"/>
          </w:divBdr>
        </w:div>
        <w:div w:id="1109203442">
          <w:marLeft w:val="0"/>
          <w:marRight w:val="0"/>
          <w:marTop w:val="0"/>
          <w:marBottom w:val="0"/>
          <w:divBdr>
            <w:top w:val="none" w:sz="0" w:space="0" w:color="auto"/>
            <w:left w:val="none" w:sz="0" w:space="0" w:color="auto"/>
            <w:bottom w:val="none" w:sz="0" w:space="0" w:color="auto"/>
            <w:right w:val="none" w:sz="0" w:space="0" w:color="auto"/>
          </w:divBdr>
        </w:div>
        <w:div w:id="1124542096">
          <w:marLeft w:val="0"/>
          <w:marRight w:val="0"/>
          <w:marTop w:val="0"/>
          <w:marBottom w:val="0"/>
          <w:divBdr>
            <w:top w:val="none" w:sz="0" w:space="0" w:color="auto"/>
            <w:left w:val="none" w:sz="0" w:space="0" w:color="auto"/>
            <w:bottom w:val="none" w:sz="0" w:space="0" w:color="auto"/>
            <w:right w:val="none" w:sz="0" w:space="0" w:color="auto"/>
          </w:divBdr>
        </w:div>
        <w:div w:id="1134445302">
          <w:marLeft w:val="0"/>
          <w:marRight w:val="0"/>
          <w:marTop w:val="0"/>
          <w:marBottom w:val="0"/>
          <w:divBdr>
            <w:top w:val="none" w:sz="0" w:space="0" w:color="auto"/>
            <w:left w:val="none" w:sz="0" w:space="0" w:color="auto"/>
            <w:bottom w:val="none" w:sz="0" w:space="0" w:color="auto"/>
            <w:right w:val="none" w:sz="0" w:space="0" w:color="auto"/>
          </w:divBdr>
        </w:div>
        <w:div w:id="1164471722">
          <w:marLeft w:val="0"/>
          <w:marRight w:val="0"/>
          <w:marTop w:val="0"/>
          <w:marBottom w:val="0"/>
          <w:divBdr>
            <w:top w:val="none" w:sz="0" w:space="0" w:color="auto"/>
            <w:left w:val="none" w:sz="0" w:space="0" w:color="auto"/>
            <w:bottom w:val="none" w:sz="0" w:space="0" w:color="auto"/>
            <w:right w:val="none" w:sz="0" w:space="0" w:color="auto"/>
          </w:divBdr>
        </w:div>
        <w:div w:id="1209300118">
          <w:marLeft w:val="0"/>
          <w:marRight w:val="0"/>
          <w:marTop w:val="0"/>
          <w:marBottom w:val="0"/>
          <w:divBdr>
            <w:top w:val="none" w:sz="0" w:space="0" w:color="auto"/>
            <w:left w:val="none" w:sz="0" w:space="0" w:color="auto"/>
            <w:bottom w:val="none" w:sz="0" w:space="0" w:color="auto"/>
            <w:right w:val="none" w:sz="0" w:space="0" w:color="auto"/>
          </w:divBdr>
        </w:div>
        <w:div w:id="1224949648">
          <w:marLeft w:val="0"/>
          <w:marRight w:val="0"/>
          <w:marTop w:val="0"/>
          <w:marBottom w:val="0"/>
          <w:divBdr>
            <w:top w:val="none" w:sz="0" w:space="0" w:color="auto"/>
            <w:left w:val="none" w:sz="0" w:space="0" w:color="auto"/>
            <w:bottom w:val="none" w:sz="0" w:space="0" w:color="auto"/>
            <w:right w:val="none" w:sz="0" w:space="0" w:color="auto"/>
          </w:divBdr>
        </w:div>
        <w:div w:id="1268805544">
          <w:marLeft w:val="0"/>
          <w:marRight w:val="0"/>
          <w:marTop w:val="0"/>
          <w:marBottom w:val="0"/>
          <w:divBdr>
            <w:top w:val="none" w:sz="0" w:space="0" w:color="auto"/>
            <w:left w:val="none" w:sz="0" w:space="0" w:color="auto"/>
            <w:bottom w:val="none" w:sz="0" w:space="0" w:color="auto"/>
            <w:right w:val="none" w:sz="0" w:space="0" w:color="auto"/>
          </w:divBdr>
        </w:div>
        <w:div w:id="1269509914">
          <w:marLeft w:val="0"/>
          <w:marRight w:val="0"/>
          <w:marTop w:val="0"/>
          <w:marBottom w:val="0"/>
          <w:divBdr>
            <w:top w:val="none" w:sz="0" w:space="0" w:color="auto"/>
            <w:left w:val="none" w:sz="0" w:space="0" w:color="auto"/>
            <w:bottom w:val="none" w:sz="0" w:space="0" w:color="auto"/>
            <w:right w:val="none" w:sz="0" w:space="0" w:color="auto"/>
          </w:divBdr>
        </w:div>
        <w:div w:id="1276516883">
          <w:marLeft w:val="0"/>
          <w:marRight w:val="0"/>
          <w:marTop w:val="0"/>
          <w:marBottom w:val="0"/>
          <w:divBdr>
            <w:top w:val="none" w:sz="0" w:space="0" w:color="auto"/>
            <w:left w:val="none" w:sz="0" w:space="0" w:color="auto"/>
            <w:bottom w:val="none" w:sz="0" w:space="0" w:color="auto"/>
            <w:right w:val="none" w:sz="0" w:space="0" w:color="auto"/>
          </w:divBdr>
        </w:div>
        <w:div w:id="1279872611">
          <w:marLeft w:val="0"/>
          <w:marRight w:val="0"/>
          <w:marTop w:val="0"/>
          <w:marBottom w:val="0"/>
          <w:divBdr>
            <w:top w:val="none" w:sz="0" w:space="0" w:color="auto"/>
            <w:left w:val="none" w:sz="0" w:space="0" w:color="auto"/>
            <w:bottom w:val="none" w:sz="0" w:space="0" w:color="auto"/>
            <w:right w:val="none" w:sz="0" w:space="0" w:color="auto"/>
          </w:divBdr>
        </w:div>
        <w:div w:id="1286423089">
          <w:marLeft w:val="0"/>
          <w:marRight w:val="0"/>
          <w:marTop w:val="0"/>
          <w:marBottom w:val="0"/>
          <w:divBdr>
            <w:top w:val="none" w:sz="0" w:space="0" w:color="auto"/>
            <w:left w:val="none" w:sz="0" w:space="0" w:color="auto"/>
            <w:bottom w:val="none" w:sz="0" w:space="0" w:color="auto"/>
            <w:right w:val="none" w:sz="0" w:space="0" w:color="auto"/>
          </w:divBdr>
        </w:div>
        <w:div w:id="1294558693">
          <w:marLeft w:val="0"/>
          <w:marRight w:val="0"/>
          <w:marTop w:val="0"/>
          <w:marBottom w:val="0"/>
          <w:divBdr>
            <w:top w:val="none" w:sz="0" w:space="0" w:color="auto"/>
            <w:left w:val="none" w:sz="0" w:space="0" w:color="auto"/>
            <w:bottom w:val="none" w:sz="0" w:space="0" w:color="auto"/>
            <w:right w:val="none" w:sz="0" w:space="0" w:color="auto"/>
          </w:divBdr>
        </w:div>
        <w:div w:id="1307275727">
          <w:marLeft w:val="0"/>
          <w:marRight w:val="0"/>
          <w:marTop w:val="0"/>
          <w:marBottom w:val="0"/>
          <w:divBdr>
            <w:top w:val="none" w:sz="0" w:space="0" w:color="auto"/>
            <w:left w:val="none" w:sz="0" w:space="0" w:color="auto"/>
            <w:bottom w:val="none" w:sz="0" w:space="0" w:color="auto"/>
            <w:right w:val="none" w:sz="0" w:space="0" w:color="auto"/>
          </w:divBdr>
        </w:div>
        <w:div w:id="1324627474">
          <w:marLeft w:val="0"/>
          <w:marRight w:val="0"/>
          <w:marTop w:val="0"/>
          <w:marBottom w:val="0"/>
          <w:divBdr>
            <w:top w:val="none" w:sz="0" w:space="0" w:color="auto"/>
            <w:left w:val="none" w:sz="0" w:space="0" w:color="auto"/>
            <w:bottom w:val="none" w:sz="0" w:space="0" w:color="auto"/>
            <w:right w:val="none" w:sz="0" w:space="0" w:color="auto"/>
          </w:divBdr>
        </w:div>
        <w:div w:id="1371152336">
          <w:marLeft w:val="0"/>
          <w:marRight w:val="0"/>
          <w:marTop w:val="0"/>
          <w:marBottom w:val="0"/>
          <w:divBdr>
            <w:top w:val="none" w:sz="0" w:space="0" w:color="auto"/>
            <w:left w:val="none" w:sz="0" w:space="0" w:color="auto"/>
            <w:bottom w:val="none" w:sz="0" w:space="0" w:color="auto"/>
            <w:right w:val="none" w:sz="0" w:space="0" w:color="auto"/>
          </w:divBdr>
        </w:div>
        <w:div w:id="1379890410">
          <w:marLeft w:val="0"/>
          <w:marRight w:val="0"/>
          <w:marTop w:val="0"/>
          <w:marBottom w:val="0"/>
          <w:divBdr>
            <w:top w:val="none" w:sz="0" w:space="0" w:color="auto"/>
            <w:left w:val="none" w:sz="0" w:space="0" w:color="auto"/>
            <w:bottom w:val="none" w:sz="0" w:space="0" w:color="auto"/>
            <w:right w:val="none" w:sz="0" w:space="0" w:color="auto"/>
          </w:divBdr>
        </w:div>
        <w:div w:id="1388916380">
          <w:marLeft w:val="0"/>
          <w:marRight w:val="0"/>
          <w:marTop w:val="0"/>
          <w:marBottom w:val="0"/>
          <w:divBdr>
            <w:top w:val="none" w:sz="0" w:space="0" w:color="auto"/>
            <w:left w:val="none" w:sz="0" w:space="0" w:color="auto"/>
            <w:bottom w:val="none" w:sz="0" w:space="0" w:color="auto"/>
            <w:right w:val="none" w:sz="0" w:space="0" w:color="auto"/>
          </w:divBdr>
        </w:div>
        <w:div w:id="1403135445">
          <w:marLeft w:val="0"/>
          <w:marRight w:val="0"/>
          <w:marTop w:val="0"/>
          <w:marBottom w:val="0"/>
          <w:divBdr>
            <w:top w:val="none" w:sz="0" w:space="0" w:color="auto"/>
            <w:left w:val="none" w:sz="0" w:space="0" w:color="auto"/>
            <w:bottom w:val="none" w:sz="0" w:space="0" w:color="auto"/>
            <w:right w:val="none" w:sz="0" w:space="0" w:color="auto"/>
          </w:divBdr>
        </w:div>
        <w:div w:id="1431966952">
          <w:marLeft w:val="0"/>
          <w:marRight w:val="0"/>
          <w:marTop w:val="0"/>
          <w:marBottom w:val="0"/>
          <w:divBdr>
            <w:top w:val="none" w:sz="0" w:space="0" w:color="auto"/>
            <w:left w:val="none" w:sz="0" w:space="0" w:color="auto"/>
            <w:bottom w:val="none" w:sz="0" w:space="0" w:color="auto"/>
            <w:right w:val="none" w:sz="0" w:space="0" w:color="auto"/>
          </w:divBdr>
        </w:div>
        <w:div w:id="1435130482">
          <w:marLeft w:val="0"/>
          <w:marRight w:val="0"/>
          <w:marTop w:val="0"/>
          <w:marBottom w:val="0"/>
          <w:divBdr>
            <w:top w:val="none" w:sz="0" w:space="0" w:color="auto"/>
            <w:left w:val="none" w:sz="0" w:space="0" w:color="auto"/>
            <w:bottom w:val="none" w:sz="0" w:space="0" w:color="auto"/>
            <w:right w:val="none" w:sz="0" w:space="0" w:color="auto"/>
          </w:divBdr>
        </w:div>
        <w:div w:id="1439137017">
          <w:marLeft w:val="0"/>
          <w:marRight w:val="0"/>
          <w:marTop w:val="0"/>
          <w:marBottom w:val="0"/>
          <w:divBdr>
            <w:top w:val="none" w:sz="0" w:space="0" w:color="auto"/>
            <w:left w:val="none" w:sz="0" w:space="0" w:color="auto"/>
            <w:bottom w:val="none" w:sz="0" w:space="0" w:color="auto"/>
            <w:right w:val="none" w:sz="0" w:space="0" w:color="auto"/>
          </w:divBdr>
        </w:div>
        <w:div w:id="1453788548">
          <w:marLeft w:val="0"/>
          <w:marRight w:val="0"/>
          <w:marTop w:val="0"/>
          <w:marBottom w:val="0"/>
          <w:divBdr>
            <w:top w:val="none" w:sz="0" w:space="0" w:color="auto"/>
            <w:left w:val="none" w:sz="0" w:space="0" w:color="auto"/>
            <w:bottom w:val="none" w:sz="0" w:space="0" w:color="auto"/>
            <w:right w:val="none" w:sz="0" w:space="0" w:color="auto"/>
          </w:divBdr>
        </w:div>
        <w:div w:id="1458914056">
          <w:marLeft w:val="0"/>
          <w:marRight w:val="0"/>
          <w:marTop w:val="0"/>
          <w:marBottom w:val="0"/>
          <w:divBdr>
            <w:top w:val="none" w:sz="0" w:space="0" w:color="auto"/>
            <w:left w:val="none" w:sz="0" w:space="0" w:color="auto"/>
            <w:bottom w:val="none" w:sz="0" w:space="0" w:color="auto"/>
            <w:right w:val="none" w:sz="0" w:space="0" w:color="auto"/>
          </w:divBdr>
        </w:div>
        <w:div w:id="1488673185">
          <w:marLeft w:val="0"/>
          <w:marRight w:val="0"/>
          <w:marTop w:val="0"/>
          <w:marBottom w:val="0"/>
          <w:divBdr>
            <w:top w:val="none" w:sz="0" w:space="0" w:color="auto"/>
            <w:left w:val="none" w:sz="0" w:space="0" w:color="auto"/>
            <w:bottom w:val="none" w:sz="0" w:space="0" w:color="auto"/>
            <w:right w:val="none" w:sz="0" w:space="0" w:color="auto"/>
          </w:divBdr>
        </w:div>
        <w:div w:id="1495873564">
          <w:marLeft w:val="0"/>
          <w:marRight w:val="0"/>
          <w:marTop w:val="0"/>
          <w:marBottom w:val="0"/>
          <w:divBdr>
            <w:top w:val="none" w:sz="0" w:space="0" w:color="auto"/>
            <w:left w:val="none" w:sz="0" w:space="0" w:color="auto"/>
            <w:bottom w:val="none" w:sz="0" w:space="0" w:color="auto"/>
            <w:right w:val="none" w:sz="0" w:space="0" w:color="auto"/>
          </w:divBdr>
        </w:div>
        <w:div w:id="1507205483">
          <w:marLeft w:val="0"/>
          <w:marRight w:val="0"/>
          <w:marTop w:val="0"/>
          <w:marBottom w:val="0"/>
          <w:divBdr>
            <w:top w:val="none" w:sz="0" w:space="0" w:color="auto"/>
            <w:left w:val="none" w:sz="0" w:space="0" w:color="auto"/>
            <w:bottom w:val="none" w:sz="0" w:space="0" w:color="auto"/>
            <w:right w:val="none" w:sz="0" w:space="0" w:color="auto"/>
          </w:divBdr>
        </w:div>
        <w:div w:id="1565336919">
          <w:marLeft w:val="0"/>
          <w:marRight w:val="0"/>
          <w:marTop w:val="0"/>
          <w:marBottom w:val="0"/>
          <w:divBdr>
            <w:top w:val="none" w:sz="0" w:space="0" w:color="auto"/>
            <w:left w:val="none" w:sz="0" w:space="0" w:color="auto"/>
            <w:bottom w:val="none" w:sz="0" w:space="0" w:color="auto"/>
            <w:right w:val="none" w:sz="0" w:space="0" w:color="auto"/>
          </w:divBdr>
        </w:div>
        <w:div w:id="1587230040">
          <w:marLeft w:val="0"/>
          <w:marRight w:val="0"/>
          <w:marTop w:val="0"/>
          <w:marBottom w:val="0"/>
          <w:divBdr>
            <w:top w:val="none" w:sz="0" w:space="0" w:color="auto"/>
            <w:left w:val="none" w:sz="0" w:space="0" w:color="auto"/>
            <w:bottom w:val="none" w:sz="0" w:space="0" w:color="auto"/>
            <w:right w:val="none" w:sz="0" w:space="0" w:color="auto"/>
          </w:divBdr>
        </w:div>
        <w:div w:id="1599673270">
          <w:marLeft w:val="0"/>
          <w:marRight w:val="0"/>
          <w:marTop w:val="0"/>
          <w:marBottom w:val="0"/>
          <w:divBdr>
            <w:top w:val="none" w:sz="0" w:space="0" w:color="auto"/>
            <w:left w:val="none" w:sz="0" w:space="0" w:color="auto"/>
            <w:bottom w:val="none" w:sz="0" w:space="0" w:color="auto"/>
            <w:right w:val="none" w:sz="0" w:space="0" w:color="auto"/>
          </w:divBdr>
        </w:div>
        <w:div w:id="1620213404">
          <w:marLeft w:val="0"/>
          <w:marRight w:val="0"/>
          <w:marTop w:val="0"/>
          <w:marBottom w:val="0"/>
          <w:divBdr>
            <w:top w:val="none" w:sz="0" w:space="0" w:color="auto"/>
            <w:left w:val="none" w:sz="0" w:space="0" w:color="auto"/>
            <w:bottom w:val="none" w:sz="0" w:space="0" w:color="auto"/>
            <w:right w:val="none" w:sz="0" w:space="0" w:color="auto"/>
          </w:divBdr>
        </w:div>
        <w:div w:id="1634940715">
          <w:marLeft w:val="0"/>
          <w:marRight w:val="0"/>
          <w:marTop w:val="0"/>
          <w:marBottom w:val="0"/>
          <w:divBdr>
            <w:top w:val="none" w:sz="0" w:space="0" w:color="auto"/>
            <w:left w:val="none" w:sz="0" w:space="0" w:color="auto"/>
            <w:bottom w:val="none" w:sz="0" w:space="0" w:color="auto"/>
            <w:right w:val="none" w:sz="0" w:space="0" w:color="auto"/>
          </w:divBdr>
        </w:div>
        <w:div w:id="1666130299">
          <w:marLeft w:val="0"/>
          <w:marRight w:val="0"/>
          <w:marTop w:val="0"/>
          <w:marBottom w:val="0"/>
          <w:divBdr>
            <w:top w:val="none" w:sz="0" w:space="0" w:color="auto"/>
            <w:left w:val="none" w:sz="0" w:space="0" w:color="auto"/>
            <w:bottom w:val="none" w:sz="0" w:space="0" w:color="auto"/>
            <w:right w:val="none" w:sz="0" w:space="0" w:color="auto"/>
          </w:divBdr>
        </w:div>
        <w:div w:id="1668246512">
          <w:marLeft w:val="0"/>
          <w:marRight w:val="0"/>
          <w:marTop w:val="0"/>
          <w:marBottom w:val="0"/>
          <w:divBdr>
            <w:top w:val="none" w:sz="0" w:space="0" w:color="auto"/>
            <w:left w:val="none" w:sz="0" w:space="0" w:color="auto"/>
            <w:bottom w:val="none" w:sz="0" w:space="0" w:color="auto"/>
            <w:right w:val="none" w:sz="0" w:space="0" w:color="auto"/>
          </w:divBdr>
        </w:div>
        <w:div w:id="1675450885">
          <w:marLeft w:val="0"/>
          <w:marRight w:val="0"/>
          <w:marTop w:val="0"/>
          <w:marBottom w:val="0"/>
          <w:divBdr>
            <w:top w:val="none" w:sz="0" w:space="0" w:color="auto"/>
            <w:left w:val="none" w:sz="0" w:space="0" w:color="auto"/>
            <w:bottom w:val="none" w:sz="0" w:space="0" w:color="auto"/>
            <w:right w:val="none" w:sz="0" w:space="0" w:color="auto"/>
          </w:divBdr>
        </w:div>
        <w:div w:id="1706712267">
          <w:marLeft w:val="0"/>
          <w:marRight w:val="0"/>
          <w:marTop w:val="0"/>
          <w:marBottom w:val="0"/>
          <w:divBdr>
            <w:top w:val="none" w:sz="0" w:space="0" w:color="auto"/>
            <w:left w:val="none" w:sz="0" w:space="0" w:color="auto"/>
            <w:bottom w:val="none" w:sz="0" w:space="0" w:color="auto"/>
            <w:right w:val="none" w:sz="0" w:space="0" w:color="auto"/>
          </w:divBdr>
        </w:div>
        <w:div w:id="1718627750">
          <w:marLeft w:val="0"/>
          <w:marRight w:val="0"/>
          <w:marTop w:val="0"/>
          <w:marBottom w:val="0"/>
          <w:divBdr>
            <w:top w:val="none" w:sz="0" w:space="0" w:color="auto"/>
            <w:left w:val="none" w:sz="0" w:space="0" w:color="auto"/>
            <w:bottom w:val="none" w:sz="0" w:space="0" w:color="auto"/>
            <w:right w:val="none" w:sz="0" w:space="0" w:color="auto"/>
          </w:divBdr>
        </w:div>
        <w:div w:id="1727876630">
          <w:marLeft w:val="0"/>
          <w:marRight w:val="0"/>
          <w:marTop w:val="0"/>
          <w:marBottom w:val="0"/>
          <w:divBdr>
            <w:top w:val="none" w:sz="0" w:space="0" w:color="auto"/>
            <w:left w:val="none" w:sz="0" w:space="0" w:color="auto"/>
            <w:bottom w:val="none" w:sz="0" w:space="0" w:color="auto"/>
            <w:right w:val="none" w:sz="0" w:space="0" w:color="auto"/>
          </w:divBdr>
        </w:div>
        <w:div w:id="1764062323">
          <w:marLeft w:val="0"/>
          <w:marRight w:val="0"/>
          <w:marTop w:val="0"/>
          <w:marBottom w:val="0"/>
          <w:divBdr>
            <w:top w:val="none" w:sz="0" w:space="0" w:color="auto"/>
            <w:left w:val="none" w:sz="0" w:space="0" w:color="auto"/>
            <w:bottom w:val="none" w:sz="0" w:space="0" w:color="auto"/>
            <w:right w:val="none" w:sz="0" w:space="0" w:color="auto"/>
          </w:divBdr>
        </w:div>
        <w:div w:id="1771386009">
          <w:marLeft w:val="0"/>
          <w:marRight w:val="0"/>
          <w:marTop w:val="0"/>
          <w:marBottom w:val="0"/>
          <w:divBdr>
            <w:top w:val="none" w:sz="0" w:space="0" w:color="auto"/>
            <w:left w:val="none" w:sz="0" w:space="0" w:color="auto"/>
            <w:bottom w:val="none" w:sz="0" w:space="0" w:color="auto"/>
            <w:right w:val="none" w:sz="0" w:space="0" w:color="auto"/>
          </w:divBdr>
        </w:div>
        <w:div w:id="1771776536">
          <w:marLeft w:val="0"/>
          <w:marRight w:val="0"/>
          <w:marTop w:val="0"/>
          <w:marBottom w:val="0"/>
          <w:divBdr>
            <w:top w:val="none" w:sz="0" w:space="0" w:color="auto"/>
            <w:left w:val="none" w:sz="0" w:space="0" w:color="auto"/>
            <w:bottom w:val="none" w:sz="0" w:space="0" w:color="auto"/>
            <w:right w:val="none" w:sz="0" w:space="0" w:color="auto"/>
          </w:divBdr>
        </w:div>
        <w:div w:id="1790277607">
          <w:marLeft w:val="0"/>
          <w:marRight w:val="0"/>
          <w:marTop w:val="0"/>
          <w:marBottom w:val="0"/>
          <w:divBdr>
            <w:top w:val="none" w:sz="0" w:space="0" w:color="auto"/>
            <w:left w:val="none" w:sz="0" w:space="0" w:color="auto"/>
            <w:bottom w:val="none" w:sz="0" w:space="0" w:color="auto"/>
            <w:right w:val="none" w:sz="0" w:space="0" w:color="auto"/>
          </w:divBdr>
        </w:div>
        <w:div w:id="1841196152">
          <w:marLeft w:val="0"/>
          <w:marRight w:val="0"/>
          <w:marTop w:val="0"/>
          <w:marBottom w:val="0"/>
          <w:divBdr>
            <w:top w:val="none" w:sz="0" w:space="0" w:color="auto"/>
            <w:left w:val="none" w:sz="0" w:space="0" w:color="auto"/>
            <w:bottom w:val="none" w:sz="0" w:space="0" w:color="auto"/>
            <w:right w:val="none" w:sz="0" w:space="0" w:color="auto"/>
          </w:divBdr>
        </w:div>
        <w:div w:id="1845900390">
          <w:marLeft w:val="0"/>
          <w:marRight w:val="0"/>
          <w:marTop w:val="0"/>
          <w:marBottom w:val="0"/>
          <w:divBdr>
            <w:top w:val="none" w:sz="0" w:space="0" w:color="auto"/>
            <w:left w:val="none" w:sz="0" w:space="0" w:color="auto"/>
            <w:bottom w:val="none" w:sz="0" w:space="0" w:color="auto"/>
            <w:right w:val="none" w:sz="0" w:space="0" w:color="auto"/>
          </w:divBdr>
        </w:div>
        <w:div w:id="1847206921">
          <w:marLeft w:val="0"/>
          <w:marRight w:val="0"/>
          <w:marTop w:val="0"/>
          <w:marBottom w:val="0"/>
          <w:divBdr>
            <w:top w:val="none" w:sz="0" w:space="0" w:color="auto"/>
            <w:left w:val="none" w:sz="0" w:space="0" w:color="auto"/>
            <w:bottom w:val="none" w:sz="0" w:space="0" w:color="auto"/>
            <w:right w:val="none" w:sz="0" w:space="0" w:color="auto"/>
          </w:divBdr>
        </w:div>
        <w:div w:id="1868563748">
          <w:marLeft w:val="0"/>
          <w:marRight w:val="0"/>
          <w:marTop w:val="0"/>
          <w:marBottom w:val="0"/>
          <w:divBdr>
            <w:top w:val="none" w:sz="0" w:space="0" w:color="auto"/>
            <w:left w:val="none" w:sz="0" w:space="0" w:color="auto"/>
            <w:bottom w:val="none" w:sz="0" w:space="0" w:color="auto"/>
            <w:right w:val="none" w:sz="0" w:space="0" w:color="auto"/>
          </w:divBdr>
        </w:div>
        <w:div w:id="1881555298">
          <w:marLeft w:val="0"/>
          <w:marRight w:val="0"/>
          <w:marTop w:val="0"/>
          <w:marBottom w:val="0"/>
          <w:divBdr>
            <w:top w:val="none" w:sz="0" w:space="0" w:color="auto"/>
            <w:left w:val="none" w:sz="0" w:space="0" w:color="auto"/>
            <w:bottom w:val="none" w:sz="0" w:space="0" w:color="auto"/>
            <w:right w:val="none" w:sz="0" w:space="0" w:color="auto"/>
          </w:divBdr>
        </w:div>
        <w:div w:id="1888832547">
          <w:marLeft w:val="0"/>
          <w:marRight w:val="0"/>
          <w:marTop w:val="0"/>
          <w:marBottom w:val="0"/>
          <w:divBdr>
            <w:top w:val="none" w:sz="0" w:space="0" w:color="auto"/>
            <w:left w:val="none" w:sz="0" w:space="0" w:color="auto"/>
            <w:bottom w:val="none" w:sz="0" w:space="0" w:color="auto"/>
            <w:right w:val="none" w:sz="0" w:space="0" w:color="auto"/>
          </w:divBdr>
        </w:div>
        <w:div w:id="1895241310">
          <w:marLeft w:val="0"/>
          <w:marRight w:val="0"/>
          <w:marTop w:val="0"/>
          <w:marBottom w:val="0"/>
          <w:divBdr>
            <w:top w:val="none" w:sz="0" w:space="0" w:color="auto"/>
            <w:left w:val="none" w:sz="0" w:space="0" w:color="auto"/>
            <w:bottom w:val="none" w:sz="0" w:space="0" w:color="auto"/>
            <w:right w:val="none" w:sz="0" w:space="0" w:color="auto"/>
          </w:divBdr>
        </w:div>
        <w:div w:id="1908228142">
          <w:marLeft w:val="0"/>
          <w:marRight w:val="0"/>
          <w:marTop w:val="0"/>
          <w:marBottom w:val="0"/>
          <w:divBdr>
            <w:top w:val="none" w:sz="0" w:space="0" w:color="auto"/>
            <w:left w:val="none" w:sz="0" w:space="0" w:color="auto"/>
            <w:bottom w:val="none" w:sz="0" w:space="0" w:color="auto"/>
            <w:right w:val="none" w:sz="0" w:space="0" w:color="auto"/>
          </w:divBdr>
        </w:div>
        <w:div w:id="1914775138">
          <w:marLeft w:val="0"/>
          <w:marRight w:val="0"/>
          <w:marTop w:val="0"/>
          <w:marBottom w:val="0"/>
          <w:divBdr>
            <w:top w:val="none" w:sz="0" w:space="0" w:color="auto"/>
            <w:left w:val="none" w:sz="0" w:space="0" w:color="auto"/>
            <w:bottom w:val="none" w:sz="0" w:space="0" w:color="auto"/>
            <w:right w:val="none" w:sz="0" w:space="0" w:color="auto"/>
          </w:divBdr>
        </w:div>
        <w:div w:id="1919292996">
          <w:marLeft w:val="0"/>
          <w:marRight w:val="0"/>
          <w:marTop w:val="0"/>
          <w:marBottom w:val="0"/>
          <w:divBdr>
            <w:top w:val="none" w:sz="0" w:space="0" w:color="auto"/>
            <w:left w:val="none" w:sz="0" w:space="0" w:color="auto"/>
            <w:bottom w:val="none" w:sz="0" w:space="0" w:color="auto"/>
            <w:right w:val="none" w:sz="0" w:space="0" w:color="auto"/>
          </w:divBdr>
        </w:div>
        <w:div w:id="1930381684">
          <w:marLeft w:val="0"/>
          <w:marRight w:val="0"/>
          <w:marTop w:val="0"/>
          <w:marBottom w:val="0"/>
          <w:divBdr>
            <w:top w:val="none" w:sz="0" w:space="0" w:color="auto"/>
            <w:left w:val="none" w:sz="0" w:space="0" w:color="auto"/>
            <w:bottom w:val="none" w:sz="0" w:space="0" w:color="auto"/>
            <w:right w:val="none" w:sz="0" w:space="0" w:color="auto"/>
          </w:divBdr>
        </w:div>
        <w:div w:id="1932620632">
          <w:marLeft w:val="0"/>
          <w:marRight w:val="0"/>
          <w:marTop w:val="0"/>
          <w:marBottom w:val="0"/>
          <w:divBdr>
            <w:top w:val="none" w:sz="0" w:space="0" w:color="auto"/>
            <w:left w:val="none" w:sz="0" w:space="0" w:color="auto"/>
            <w:bottom w:val="none" w:sz="0" w:space="0" w:color="auto"/>
            <w:right w:val="none" w:sz="0" w:space="0" w:color="auto"/>
          </w:divBdr>
        </w:div>
        <w:div w:id="1959945683">
          <w:marLeft w:val="0"/>
          <w:marRight w:val="0"/>
          <w:marTop w:val="0"/>
          <w:marBottom w:val="0"/>
          <w:divBdr>
            <w:top w:val="none" w:sz="0" w:space="0" w:color="auto"/>
            <w:left w:val="none" w:sz="0" w:space="0" w:color="auto"/>
            <w:bottom w:val="none" w:sz="0" w:space="0" w:color="auto"/>
            <w:right w:val="none" w:sz="0" w:space="0" w:color="auto"/>
          </w:divBdr>
        </w:div>
        <w:div w:id="1962955504">
          <w:marLeft w:val="0"/>
          <w:marRight w:val="0"/>
          <w:marTop w:val="0"/>
          <w:marBottom w:val="0"/>
          <w:divBdr>
            <w:top w:val="none" w:sz="0" w:space="0" w:color="auto"/>
            <w:left w:val="none" w:sz="0" w:space="0" w:color="auto"/>
            <w:bottom w:val="none" w:sz="0" w:space="0" w:color="auto"/>
            <w:right w:val="none" w:sz="0" w:space="0" w:color="auto"/>
          </w:divBdr>
        </w:div>
        <w:div w:id="1979191065">
          <w:marLeft w:val="0"/>
          <w:marRight w:val="0"/>
          <w:marTop w:val="0"/>
          <w:marBottom w:val="0"/>
          <w:divBdr>
            <w:top w:val="none" w:sz="0" w:space="0" w:color="auto"/>
            <w:left w:val="none" w:sz="0" w:space="0" w:color="auto"/>
            <w:bottom w:val="none" w:sz="0" w:space="0" w:color="auto"/>
            <w:right w:val="none" w:sz="0" w:space="0" w:color="auto"/>
          </w:divBdr>
        </w:div>
        <w:div w:id="2000959127">
          <w:marLeft w:val="0"/>
          <w:marRight w:val="0"/>
          <w:marTop w:val="0"/>
          <w:marBottom w:val="0"/>
          <w:divBdr>
            <w:top w:val="none" w:sz="0" w:space="0" w:color="auto"/>
            <w:left w:val="none" w:sz="0" w:space="0" w:color="auto"/>
            <w:bottom w:val="none" w:sz="0" w:space="0" w:color="auto"/>
            <w:right w:val="none" w:sz="0" w:space="0" w:color="auto"/>
          </w:divBdr>
        </w:div>
        <w:div w:id="2008246870">
          <w:marLeft w:val="0"/>
          <w:marRight w:val="0"/>
          <w:marTop w:val="0"/>
          <w:marBottom w:val="0"/>
          <w:divBdr>
            <w:top w:val="none" w:sz="0" w:space="0" w:color="auto"/>
            <w:left w:val="none" w:sz="0" w:space="0" w:color="auto"/>
            <w:bottom w:val="none" w:sz="0" w:space="0" w:color="auto"/>
            <w:right w:val="none" w:sz="0" w:space="0" w:color="auto"/>
          </w:divBdr>
        </w:div>
        <w:div w:id="2024236061">
          <w:marLeft w:val="0"/>
          <w:marRight w:val="0"/>
          <w:marTop w:val="0"/>
          <w:marBottom w:val="0"/>
          <w:divBdr>
            <w:top w:val="none" w:sz="0" w:space="0" w:color="auto"/>
            <w:left w:val="none" w:sz="0" w:space="0" w:color="auto"/>
            <w:bottom w:val="none" w:sz="0" w:space="0" w:color="auto"/>
            <w:right w:val="none" w:sz="0" w:space="0" w:color="auto"/>
          </w:divBdr>
        </w:div>
        <w:div w:id="2037459864">
          <w:marLeft w:val="0"/>
          <w:marRight w:val="0"/>
          <w:marTop w:val="0"/>
          <w:marBottom w:val="0"/>
          <w:divBdr>
            <w:top w:val="none" w:sz="0" w:space="0" w:color="auto"/>
            <w:left w:val="none" w:sz="0" w:space="0" w:color="auto"/>
            <w:bottom w:val="none" w:sz="0" w:space="0" w:color="auto"/>
            <w:right w:val="none" w:sz="0" w:space="0" w:color="auto"/>
          </w:divBdr>
        </w:div>
        <w:div w:id="2038043830">
          <w:marLeft w:val="0"/>
          <w:marRight w:val="0"/>
          <w:marTop w:val="0"/>
          <w:marBottom w:val="0"/>
          <w:divBdr>
            <w:top w:val="none" w:sz="0" w:space="0" w:color="auto"/>
            <w:left w:val="none" w:sz="0" w:space="0" w:color="auto"/>
            <w:bottom w:val="none" w:sz="0" w:space="0" w:color="auto"/>
            <w:right w:val="none" w:sz="0" w:space="0" w:color="auto"/>
          </w:divBdr>
        </w:div>
        <w:div w:id="2041978855">
          <w:marLeft w:val="0"/>
          <w:marRight w:val="0"/>
          <w:marTop w:val="0"/>
          <w:marBottom w:val="0"/>
          <w:divBdr>
            <w:top w:val="none" w:sz="0" w:space="0" w:color="auto"/>
            <w:left w:val="none" w:sz="0" w:space="0" w:color="auto"/>
            <w:bottom w:val="none" w:sz="0" w:space="0" w:color="auto"/>
            <w:right w:val="none" w:sz="0" w:space="0" w:color="auto"/>
          </w:divBdr>
        </w:div>
        <w:div w:id="2048410837">
          <w:marLeft w:val="0"/>
          <w:marRight w:val="0"/>
          <w:marTop w:val="0"/>
          <w:marBottom w:val="0"/>
          <w:divBdr>
            <w:top w:val="none" w:sz="0" w:space="0" w:color="auto"/>
            <w:left w:val="none" w:sz="0" w:space="0" w:color="auto"/>
            <w:bottom w:val="none" w:sz="0" w:space="0" w:color="auto"/>
            <w:right w:val="none" w:sz="0" w:space="0" w:color="auto"/>
          </w:divBdr>
        </w:div>
        <w:div w:id="2055108490">
          <w:marLeft w:val="0"/>
          <w:marRight w:val="0"/>
          <w:marTop w:val="0"/>
          <w:marBottom w:val="0"/>
          <w:divBdr>
            <w:top w:val="none" w:sz="0" w:space="0" w:color="auto"/>
            <w:left w:val="none" w:sz="0" w:space="0" w:color="auto"/>
            <w:bottom w:val="none" w:sz="0" w:space="0" w:color="auto"/>
            <w:right w:val="none" w:sz="0" w:space="0" w:color="auto"/>
          </w:divBdr>
        </w:div>
        <w:div w:id="2071809031">
          <w:marLeft w:val="0"/>
          <w:marRight w:val="0"/>
          <w:marTop w:val="0"/>
          <w:marBottom w:val="0"/>
          <w:divBdr>
            <w:top w:val="none" w:sz="0" w:space="0" w:color="auto"/>
            <w:left w:val="none" w:sz="0" w:space="0" w:color="auto"/>
            <w:bottom w:val="none" w:sz="0" w:space="0" w:color="auto"/>
            <w:right w:val="none" w:sz="0" w:space="0" w:color="auto"/>
          </w:divBdr>
        </w:div>
        <w:div w:id="2087993475">
          <w:marLeft w:val="0"/>
          <w:marRight w:val="0"/>
          <w:marTop w:val="0"/>
          <w:marBottom w:val="0"/>
          <w:divBdr>
            <w:top w:val="none" w:sz="0" w:space="0" w:color="auto"/>
            <w:left w:val="none" w:sz="0" w:space="0" w:color="auto"/>
            <w:bottom w:val="none" w:sz="0" w:space="0" w:color="auto"/>
            <w:right w:val="none" w:sz="0" w:space="0" w:color="auto"/>
          </w:divBdr>
        </w:div>
        <w:div w:id="2091152914">
          <w:marLeft w:val="0"/>
          <w:marRight w:val="0"/>
          <w:marTop w:val="0"/>
          <w:marBottom w:val="0"/>
          <w:divBdr>
            <w:top w:val="none" w:sz="0" w:space="0" w:color="auto"/>
            <w:left w:val="none" w:sz="0" w:space="0" w:color="auto"/>
            <w:bottom w:val="none" w:sz="0" w:space="0" w:color="auto"/>
            <w:right w:val="none" w:sz="0" w:space="0" w:color="auto"/>
          </w:divBdr>
        </w:div>
        <w:div w:id="2124566304">
          <w:marLeft w:val="0"/>
          <w:marRight w:val="0"/>
          <w:marTop w:val="0"/>
          <w:marBottom w:val="0"/>
          <w:divBdr>
            <w:top w:val="none" w:sz="0" w:space="0" w:color="auto"/>
            <w:left w:val="none" w:sz="0" w:space="0" w:color="auto"/>
            <w:bottom w:val="none" w:sz="0" w:space="0" w:color="auto"/>
            <w:right w:val="none" w:sz="0" w:space="0" w:color="auto"/>
          </w:divBdr>
        </w:div>
      </w:divsChild>
    </w:div>
    <w:div w:id="545991529">
      <w:bodyDiv w:val="1"/>
      <w:marLeft w:val="0"/>
      <w:marRight w:val="0"/>
      <w:marTop w:val="0"/>
      <w:marBottom w:val="0"/>
      <w:divBdr>
        <w:top w:val="none" w:sz="0" w:space="0" w:color="auto"/>
        <w:left w:val="none" w:sz="0" w:space="0" w:color="auto"/>
        <w:bottom w:val="none" w:sz="0" w:space="0" w:color="auto"/>
        <w:right w:val="none" w:sz="0" w:space="0" w:color="auto"/>
      </w:divBdr>
    </w:div>
    <w:div w:id="574776742">
      <w:bodyDiv w:val="1"/>
      <w:marLeft w:val="0"/>
      <w:marRight w:val="0"/>
      <w:marTop w:val="0"/>
      <w:marBottom w:val="0"/>
      <w:divBdr>
        <w:top w:val="none" w:sz="0" w:space="0" w:color="auto"/>
        <w:left w:val="none" w:sz="0" w:space="0" w:color="auto"/>
        <w:bottom w:val="none" w:sz="0" w:space="0" w:color="auto"/>
        <w:right w:val="none" w:sz="0" w:space="0" w:color="auto"/>
      </w:divBdr>
    </w:div>
    <w:div w:id="611401667">
      <w:bodyDiv w:val="1"/>
      <w:marLeft w:val="0"/>
      <w:marRight w:val="0"/>
      <w:marTop w:val="0"/>
      <w:marBottom w:val="0"/>
      <w:divBdr>
        <w:top w:val="none" w:sz="0" w:space="0" w:color="auto"/>
        <w:left w:val="none" w:sz="0" w:space="0" w:color="auto"/>
        <w:bottom w:val="none" w:sz="0" w:space="0" w:color="auto"/>
        <w:right w:val="none" w:sz="0" w:space="0" w:color="auto"/>
      </w:divBdr>
      <w:divsChild>
        <w:div w:id="1648438830">
          <w:marLeft w:val="0"/>
          <w:marRight w:val="0"/>
          <w:marTop w:val="0"/>
          <w:marBottom w:val="0"/>
          <w:divBdr>
            <w:top w:val="none" w:sz="0" w:space="0" w:color="auto"/>
            <w:left w:val="none" w:sz="0" w:space="0" w:color="auto"/>
            <w:bottom w:val="none" w:sz="0" w:space="0" w:color="auto"/>
            <w:right w:val="none" w:sz="0" w:space="0" w:color="auto"/>
          </w:divBdr>
          <w:divsChild>
            <w:div w:id="47152707">
              <w:marLeft w:val="0"/>
              <w:marRight w:val="0"/>
              <w:marTop w:val="0"/>
              <w:marBottom w:val="0"/>
              <w:divBdr>
                <w:top w:val="none" w:sz="0" w:space="0" w:color="auto"/>
                <w:left w:val="none" w:sz="0" w:space="0" w:color="auto"/>
                <w:bottom w:val="none" w:sz="0" w:space="0" w:color="auto"/>
                <w:right w:val="none" w:sz="0" w:space="0" w:color="auto"/>
              </w:divBdr>
            </w:div>
            <w:div w:id="167259035">
              <w:marLeft w:val="0"/>
              <w:marRight w:val="0"/>
              <w:marTop w:val="0"/>
              <w:marBottom w:val="0"/>
              <w:divBdr>
                <w:top w:val="none" w:sz="0" w:space="0" w:color="auto"/>
                <w:left w:val="none" w:sz="0" w:space="0" w:color="auto"/>
                <w:bottom w:val="none" w:sz="0" w:space="0" w:color="auto"/>
                <w:right w:val="none" w:sz="0" w:space="0" w:color="auto"/>
              </w:divBdr>
            </w:div>
            <w:div w:id="321743786">
              <w:marLeft w:val="0"/>
              <w:marRight w:val="0"/>
              <w:marTop w:val="0"/>
              <w:marBottom w:val="0"/>
              <w:divBdr>
                <w:top w:val="none" w:sz="0" w:space="0" w:color="auto"/>
                <w:left w:val="none" w:sz="0" w:space="0" w:color="auto"/>
                <w:bottom w:val="none" w:sz="0" w:space="0" w:color="auto"/>
                <w:right w:val="none" w:sz="0" w:space="0" w:color="auto"/>
              </w:divBdr>
            </w:div>
            <w:div w:id="1906914775">
              <w:marLeft w:val="0"/>
              <w:marRight w:val="0"/>
              <w:marTop w:val="0"/>
              <w:marBottom w:val="0"/>
              <w:divBdr>
                <w:top w:val="none" w:sz="0" w:space="0" w:color="auto"/>
                <w:left w:val="none" w:sz="0" w:space="0" w:color="auto"/>
                <w:bottom w:val="none" w:sz="0" w:space="0" w:color="auto"/>
                <w:right w:val="none" w:sz="0" w:space="0" w:color="auto"/>
              </w:divBdr>
            </w:div>
            <w:div w:id="20725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4727">
      <w:bodyDiv w:val="1"/>
      <w:marLeft w:val="0"/>
      <w:marRight w:val="0"/>
      <w:marTop w:val="0"/>
      <w:marBottom w:val="0"/>
      <w:divBdr>
        <w:top w:val="none" w:sz="0" w:space="0" w:color="auto"/>
        <w:left w:val="none" w:sz="0" w:space="0" w:color="auto"/>
        <w:bottom w:val="none" w:sz="0" w:space="0" w:color="auto"/>
        <w:right w:val="none" w:sz="0" w:space="0" w:color="auto"/>
      </w:divBdr>
    </w:div>
    <w:div w:id="695737592">
      <w:bodyDiv w:val="1"/>
      <w:marLeft w:val="0"/>
      <w:marRight w:val="0"/>
      <w:marTop w:val="0"/>
      <w:marBottom w:val="0"/>
      <w:divBdr>
        <w:top w:val="none" w:sz="0" w:space="0" w:color="auto"/>
        <w:left w:val="none" w:sz="0" w:space="0" w:color="auto"/>
        <w:bottom w:val="none" w:sz="0" w:space="0" w:color="auto"/>
        <w:right w:val="none" w:sz="0" w:space="0" w:color="auto"/>
      </w:divBdr>
      <w:divsChild>
        <w:div w:id="482311221">
          <w:marLeft w:val="0"/>
          <w:marRight w:val="0"/>
          <w:marTop w:val="0"/>
          <w:marBottom w:val="0"/>
          <w:divBdr>
            <w:top w:val="none" w:sz="0" w:space="0" w:color="auto"/>
            <w:left w:val="none" w:sz="0" w:space="0" w:color="auto"/>
            <w:bottom w:val="none" w:sz="0" w:space="0" w:color="auto"/>
            <w:right w:val="none" w:sz="0" w:space="0" w:color="auto"/>
          </w:divBdr>
          <w:divsChild>
            <w:div w:id="17816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09081">
      <w:bodyDiv w:val="1"/>
      <w:marLeft w:val="0"/>
      <w:marRight w:val="0"/>
      <w:marTop w:val="0"/>
      <w:marBottom w:val="0"/>
      <w:divBdr>
        <w:top w:val="none" w:sz="0" w:space="0" w:color="auto"/>
        <w:left w:val="none" w:sz="0" w:space="0" w:color="auto"/>
        <w:bottom w:val="none" w:sz="0" w:space="0" w:color="auto"/>
        <w:right w:val="none" w:sz="0" w:space="0" w:color="auto"/>
      </w:divBdr>
    </w:div>
    <w:div w:id="738867569">
      <w:bodyDiv w:val="1"/>
      <w:marLeft w:val="0"/>
      <w:marRight w:val="0"/>
      <w:marTop w:val="0"/>
      <w:marBottom w:val="0"/>
      <w:divBdr>
        <w:top w:val="none" w:sz="0" w:space="0" w:color="auto"/>
        <w:left w:val="none" w:sz="0" w:space="0" w:color="auto"/>
        <w:bottom w:val="none" w:sz="0" w:space="0" w:color="auto"/>
        <w:right w:val="none" w:sz="0" w:space="0" w:color="auto"/>
      </w:divBdr>
    </w:div>
    <w:div w:id="793137092">
      <w:bodyDiv w:val="1"/>
      <w:marLeft w:val="0"/>
      <w:marRight w:val="0"/>
      <w:marTop w:val="0"/>
      <w:marBottom w:val="0"/>
      <w:divBdr>
        <w:top w:val="none" w:sz="0" w:space="0" w:color="auto"/>
        <w:left w:val="none" w:sz="0" w:space="0" w:color="auto"/>
        <w:bottom w:val="none" w:sz="0" w:space="0" w:color="auto"/>
        <w:right w:val="none" w:sz="0" w:space="0" w:color="auto"/>
      </w:divBdr>
    </w:div>
    <w:div w:id="814181364">
      <w:bodyDiv w:val="1"/>
      <w:marLeft w:val="0"/>
      <w:marRight w:val="0"/>
      <w:marTop w:val="0"/>
      <w:marBottom w:val="0"/>
      <w:divBdr>
        <w:top w:val="none" w:sz="0" w:space="0" w:color="auto"/>
        <w:left w:val="none" w:sz="0" w:space="0" w:color="auto"/>
        <w:bottom w:val="none" w:sz="0" w:space="0" w:color="auto"/>
        <w:right w:val="none" w:sz="0" w:space="0" w:color="auto"/>
      </w:divBdr>
      <w:divsChild>
        <w:div w:id="1162509599">
          <w:marLeft w:val="0"/>
          <w:marRight w:val="0"/>
          <w:marTop w:val="0"/>
          <w:marBottom w:val="0"/>
          <w:divBdr>
            <w:top w:val="none" w:sz="0" w:space="0" w:color="auto"/>
            <w:left w:val="none" w:sz="0" w:space="0" w:color="auto"/>
            <w:bottom w:val="none" w:sz="0" w:space="0" w:color="auto"/>
            <w:right w:val="none" w:sz="0" w:space="0" w:color="auto"/>
          </w:divBdr>
          <w:divsChild>
            <w:div w:id="36833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63027">
      <w:bodyDiv w:val="1"/>
      <w:marLeft w:val="0"/>
      <w:marRight w:val="0"/>
      <w:marTop w:val="0"/>
      <w:marBottom w:val="0"/>
      <w:divBdr>
        <w:top w:val="none" w:sz="0" w:space="0" w:color="auto"/>
        <w:left w:val="none" w:sz="0" w:space="0" w:color="auto"/>
        <w:bottom w:val="none" w:sz="0" w:space="0" w:color="auto"/>
        <w:right w:val="none" w:sz="0" w:space="0" w:color="auto"/>
      </w:divBdr>
    </w:div>
    <w:div w:id="869074249">
      <w:bodyDiv w:val="1"/>
      <w:marLeft w:val="0"/>
      <w:marRight w:val="0"/>
      <w:marTop w:val="0"/>
      <w:marBottom w:val="0"/>
      <w:divBdr>
        <w:top w:val="none" w:sz="0" w:space="0" w:color="auto"/>
        <w:left w:val="none" w:sz="0" w:space="0" w:color="auto"/>
        <w:bottom w:val="none" w:sz="0" w:space="0" w:color="auto"/>
        <w:right w:val="none" w:sz="0" w:space="0" w:color="auto"/>
      </w:divBdr>
    </w:div>
    <w:div w:id="887763523">
      <w:bodyDiv w:val="1"/>
      <w:marLeft w:val="0"/>
      <w:marRight w:val="0"/>
      <w:marTop w:val="0"/>
      <w:marBottom w:val="0"/>
      <w:divBdr>
        <w:top w:val="none" w:sz="0" w:space="0" w:color="auto"/>
        <w:left w:val="none" w:sz="0" w:space="0" w:color="auto"/>
        <w:bottom w:val="none" w:sz="0" w:space="0" w:color="auto"/>
        <w:right w:val="none" w:sz="0" w:space="0" w:color="auto"/>
      </w:divBdr>
    </w:div>
    <w:div w:id="893346053">
      <w:bodyDiv w:val="1"/>
      <w:marLeft w:val="0"/>
      <w:marRight w:val="0"/>
      <w:marTop w:val="0"/>
      <w:marBottom w:val="0"/>
      <w:divBdr>
        <w:top w:val="none" w:sz="0" w:space="0" w:color="auto"/>
        <w:left w:val="none" w:sz="0" w:space="0" w:color="auto"/>
        <w:bottom w:val="none" w:sz="0" w:space="0" w:color="auto"/>
        <w:right w:val="none" w:sz="0" w:space="0" w:color="auto"/>
      </w:divBdr>
    </w:div>
    <w:div w:id="903759712">
      <w:bodyDiv w:val="1"/>
      <w:marLeft w:val="0"/>
      <w:marRight w:val="0"/>
      <w:marTop w:val="0"/>
      <w:marBottom w:val="0"/>
      <w:divBdr>
        <w:top w:val="none" w:sz="0" w:space="0" w:color="auto"/>
        <w:left w:val="none" w:sz="0" w:space="0" w:color="auto"/>
        <w:bottom w:val="none" w:sz="0" w:space="0" w:color="auto"/>
        <w:right w:val="none" w:sz="0" w:space="0" w:color="auto"/>
      </w:divBdr>
    </w:div>
    <w:div w:id="904486101">
      <w:bodyDiv w:val="1"/>
      <w:marLeft w:val="0"/>
      <w:marRight w:val="0"/>
      <w:marTop w:val="0"/>
      <w:marBottom w:val="0"/>
      <w:divBdr>
        <w:top w:val="none" w:sz="0" w:space="0" w:color="auto"/>
        <w:left w:val="none" w:sz="0" w:space="0" w:color="auto"/>
        <w:bottom w:val="none" w:sz="0" w:space="0" w:color="auto"/>
        <w:right w:val="none" w:sz="0" w:space="0" w:color="auto"/>
      </w:divBdr>
    </w:div>
    <w:div w:id="917514615">
      <w:bodyDiv w:val="1"/>
      <w:marLeft w:val="0"/>
      <w:marRight w:val="0"/>
      <w:marTop w:val="0"/>
      <w:marBottom w:val="0"/>
      <w:divBdr>
        <w:top w:val="none" w:sz="0" w:space="0" w:color="auto"/>
        <w:left w:val="none" w:sz="0" w:space="0" w:color="auto"/>
        <w:bottom w:val="none" w:sz="0" w:space="0" w:color="auto"/>
        <w:right w:val="none" w:sz="0" w:space="0" w:color="auto"/>
      </w:divBdr>
    </w:div>
    <w:div w:id="945381112">
      <w:bodyDiv w:val="1"/>
      <w:marLeft w:val="0"/>
      <w:marRight w:val="0"/>
      <w:marTop w:val="0"/>
      <w:marBottom w:val="0"/>
      <w:divBdr>
        <w:top w:val="none" w:sz="0" w:space="0" w:color="auto"/>
        <w:left w:val="none" w:sz="0" w:space="0" w:color="auto"/>
        <w:bottom w:val="none" w:sz="0" w:space="0" w:color="auto"/>
        <w:right w:val="none" w:sz="0" w:space="0" w:color="auto"/>
      </w:divBdr>
    </w:div>
    <w:div w:id="954558690">
      <w:bodyDiv w:val="1"/>
      <w:marLeft w:val="0"/>
      <w:marRight w:val="0"/>
      <w:marTop w:val="0"/>
      <w:marBottom w:val="0"/>
      <w:divBdr>
        <w:top w:val="none" w:sz="0" w:space="0" w:color="auto"/>
        <w:left w:val="none" w:sz="0" w:space="0" w:color="auto"/>
        <w:bottom w:val="none" w:sz="0" w:space="0" w:color="auto"/>
        <w:right w:val="none" w:sz="0" w:space="0" w:color="auto"/>
      </w:divBdr>
    </w:div>
    <w:div w:id="997349280">
      <w:bodyDiv w:val="1"/>
      <w:marLeft w:val="0"/>
      <w:marRight w:val="0"/>
      <w:marTop w:val="0"/>
      <w:marBottom w:val="0"/>
      <w:divBdr>
        <w:top w:val="none" w:sz="0" w:space="0" w:color="auto"/>
        <w:left w:val="none" w:sz="0" w:space="0" w:color="auto"/>
        <w:bottom w:val="none" w:sz="0" w:space="0" w:color="auto"/>
        <w:right w:val="none" w:sz="0" w:space="0" w:color="auto"/>
      </w:divBdr>
    </w:div>
    <w:div w:id="1011837050">
      <w:bodyDiv w:val="1"/>
      <w:marLeft w:val="0"/>
      <w:marRight w:val="0"/>
      <w:marTop w:val="0"/>
      <w:marBottom w:val="0"/>
      <w:divBdr>
        <w:top w:val="none" w:sz="0" w:space="0" w:color="auto"/>
        <w:left w:val="none" w:sz="0" w:space="0" w:color="auto"/>
        <w:bottom w:val="none" w:sz="0" w:space="0" w:color="auto"/>
        <w:right w:val="none" w:sz="0" w:space="0" w:color="auto"/>
      </w:divBdr>
      <w:divsChild>
        <w:div w:id="973563682">
          <w:marLeft w:val="0"/>
          <w:marRight w:val="0"/>
          <w:marTop w:val="0"/>
          <w:marBottom w:val="0"/>
          <w:divBdr>
            <w:top w:val="none" w:sz="0" w:space="0" w:color="auto"/>
            <w:left w:val="none" w:sz="0" w:space="0" w:color="auto"/>
            <w:bottom w:val="none" w:sz="0" w:space="0" w:color="auto"/>
            <w:right w:val="none" w:sz="0" w:space="0" w:color="auto"/>
          </w:divBdr>
          <w:divsChild>
            <w:div w:id="376665545">
              <w:marLeft w:val="0"/>
              <w:marRight w:val="0"/>
              <w:marTop w:val="0"/>
              <w:marBottom w:val="0"/>
              <w:divBdr>
                <w:top w:val="none" w:sz="0" w:space="0" w:color="auto"/>
                <w:left w:val="none" w:sz="0" w:space="0" w:color="auto"/>
                <w:bottom w:val="none" w:sz="0" w:space="0" w:color="auto"/>
                <w:right w:val="none" w:sz="0" w:space="0" w:color="auto"/>
              </w:divBdr>
            </w:div>
            <w:div w:id="1036269342">
              <w:marLeft w:val="0"/>
              <w:marRight w:val="0"/>
              <w:marTop w:val="0"/>
              <w:marBottom w:val="0"/>
              <w:divBdr>
                <w:top w:val="none" w:sz="0" w:space="0" w:color="auto"/>
                <w:left w:val="none" w:sz="0" w:space="0" w:color="auto"/>
                <w:bottom w:val="none" w:sz="0" w:space="0" w:color="auto"/>
                <w:right w:val="none" w:sz="0" w:space="0" w:color="auto"/>
              </w:divBdr>
            </w:div>
            <w:div w:id="152354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6232">
      <w:bodyDiv w:val="1"/>
      <w:marLeft w:val="0"/>
      <w:marRight w:val="0"/>
      <w:marTop w:val="0"/>
      <w:marBottom w:val="0"/>
      <w:divBdr>
        <w:top w:val="none" w:sz="0" w:space="0" w:color="auto"/>
        <w:left w:val="none" w:sz="0" w:space="0" w:color="auto"/>
        <w:bottom w:val="none" w:sz="0" w:space="0" w:color="auto"/>
        <w:right w:val="none" w:sz="0" w:space="0" w:color="auto"/>
      </w:divBdr>
      <w:divsChild>
        <w:div w:id="1732076396">
          <w:marLeft w:val="0"/>
          <w:marRight w:val="0"/>
          <w:marTop w:val="0"/>
          <w:marBottom w:val="0"/>
          <w:divBdr>
            <w:top w:val="none" w:sz="0" w:space="0" w:color="auto"/>
            <w:left w:val="none" w:sz="0" w:space="0" w:color="auto"/>
            <w:bottom w:val="none" w:sz="0" w:space="0" w:color="auto"/>
            <w:right w:val="none" w:sz="0" w:space="0" w:color="auto"/>
          </w:divBdr>
          <w:divsChild>
            <w:div w:id="2480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8701">
      <w:bodyDiv w:val="1"/>
      <w:marLeft w:val="0"/>
      <w:marRight w:val="0"/>
      <w:marTop w:val="0"/>
      <w:marBottom w:val="0"/>
      <w:divBdr>
        <w:top w:val="none" w:sz="0" w:space="0" w:color="auto"/>
        <w:left w:val="none" w:sz="0" w:space="0" w:color="auto"/>
        <w:bottom w:val="none" w:sz="0" w:space="0" w:color="auto"/>
        <w:right w:val="none" w:sz="0" w:space="0" w:color="auto"/>
      </w:divBdr>
    </w:div>
    <w:div w:id="1063792996">
      <w:bodyDiv w:val="1"/>
      <w:marLeft w:val="0"/>
      <w:marRight w:val="0"/>
      <w:marTop w:val="0"/>
      <w:marBottom w:val="0"/>
      <w:divBdr>
        <w:top w:val="none" w:sz="0" w:space="0" w:color="auto"/>
        <w:left w:val="none" w:sz="0" w:space="0" w:color="auto"/>
        <w:bottom w:val="none" w:sz="0" w:space="0" w:color="auto"/>
        <w:right w:val="none" w:sz="0" w:space="0" w:color="auto"/>
      </w:divBdr>
    </w:div>
    <w:div w:id="1080560117">
      <w:bodyDiv w:val="1"/>
      <w:marLeft w:val="0"/>
      <w:marRight w:val="0"/>
      <w:marTop w:val="0"/>
      <w:marBottom w:val="0"/>
      <w:divBdr>
        <w:top w:val="none" w:sz="0" w:space="0" w:color="auto"/>
        <w:left w:val="none" w:sz="0" w:space="0" w:color="auto"/>
        <w:bottom w:val="none" w:sz="0" w:space="0" w:color="auto"/>
        <w:right w:val="none" w:sz="0" w:space="0" w:color="auto"/>
      </w:divBdr>
    </w:div>
    <w:div w:id="1091005532">
      <w:bodyDiv w:val="1"/>
      <w:marLeft w:val="0"/>
      <w:marRight w:val="0"/>
      <w:marTop w:val="0"/>
      <w:marBottom w:val="0"/>
      <w:divBdr>
        <w:top w:val="none" w:sz="0" w:space="0" w:color="auto"/>
        <w:left w:val="none" w:sz="0" w:space="0" w:color="auto"/>
        <w:bottom w:val="none" w:sz="0" w:space="0" w:color="auto"/>
        <w:right w:val="none" w:sz="0" w:space="0" w:color="auto"/>
      </w:divBdr>
    </w:div>
    <w:div w:id="1103839198">
      <w:bodyDiv w:val="1"/>
      <w:marLeft w:val="0"/>
      <w:marRight w:val="0"/>
      <w:marTop w:val="0"/>
      <w:marBottom w:val="0"/>
      <w:divBdr>
        <w:top w:val="none" w:sz="0" w:space="0" w:color="auto"/>
        <w:left w:val="none" w:sz="0" w:space="0" w:color="auto"/>
        <w:bottom w:val="none" w:sz="0" w:space="0" w:color="auto"/>
        <w:right w:val="none" w:sz="0" w:space="0" w:color="auto"/>
      </w:divBdr>
    </w:div>
    <w:div w:id="1113551946">
      <w:bodyDiv w:val="1"/>
      <w:marLeft w:val="0"/>
      <w:marRight w:val="0"/>
      <w:marTop w:val="0"/>
      <w:marBottom w:val="0"/>
      <w:divBdr>
        <w:top w:val="none" w:sz="0" w:space="0" w:color="auto"/>
        <w:left w:val="none" w:sz="0" w:space="0" w:color="auto"/>
        <w:bottom w:val="none" w:sz="0" w:space="0" w:color="auto"/>
        <w:right w:val="none" w:sz="0" w:space="0" w:color="auto"/>
      </w:divBdr>
    </w:div>
    <w:div w:id="1124153194">
      <w:bodyDiv w:val="1"/>
      <w:marLeft w:val="0"/>
      <w:marRight w:val="0"/>
      <w:marTop w:val="0"/>
      <w:marBottom w:val="0"/>
      <w:divBdr>
        <w:top w:val="none" w:sz="0" w:space="0" w:color="auto"/>
        <w:left w:val="none" w:sz="0" w:space="0" w:color="auto"/>
        <w:bottom w:val="none" w:sz="0" w:space="0" w:color="auto"/>
        <w:right w:val="none" w:sz="0" w:space="0" w:color="auto"/>
      </w:divBdr>
    </w:div>
    <w:div w:id="1124349943">
      <w:bodyDiv w:val="1"/>
      <w:marLeft w:val="0"/>
      <w:marRight w:val="0"/>
      <w:marTop w:val="0"/>
      <w:marBottom w:val="0"/>
      <w:divBdr>
        <w:top w:val="none" w:sz="0" w:space="0" w:color="auto"/>
        <w:left w:val="none" w:sz="0" w:space="0" w:color="auto"/>
        <w:bottom w:val="none" w:sz="0" w:space="0" w:color="auto"/>
        <w:right w:val="none" w:sz="0" w:space="0" w:color="auto"/>
      </w:divBdr>
    </w:div>
    <w:div w:id="1132752321">
      <w:bodyDiv w:val="1"/>
      <w:marLeft w:val="0"/>
      <w:marRight w:val="0"/>
      <w:marTop w:val="0"/>
      <w:marBottom w:val="0"/>
      <w:divBdr>
        <w:top w:val="none" w:sz="0" w:space="0" w:color="auto"/>
        <w:left w:val="none" w:sz="0" w:space="0" w:color="auto"/>
        <w:bottom w:val="none" w:sz="0" w:space="0" w:color="auto"/>
        <w:right w:val="none" w:sz="0" w:space="0" w:color="auto"/>
      </w:divBdr>
    </w:div>
    <w:div w:id="1155100463">
      <w:bodyDiv w:val="1"/>
      <w:marLeft w:val="0"/>
      <w:marRight w:val="0"/>
      <w:marTop w:val="0"/>
      <w:marBottom w:val="0"/>
      <w:divBdr>
        <w:top w:val="none" w:sz="0" w:space="0" w:color="auto"/>
        <w:left w:val="none" w:sz="0" w:space="0" w:color="auto"/>
        <w:bottom w:val="none" w:sz="0" w:space="0" w:color="auto"/>
        <w:right w:val="none" w:sz="0" w:space="0" w:color="auto"/>
      </w:divBdr>
    </w:div>
    <w:div w:id="1164122478">
      <w:bodyDiv w:val="1"/>
      <w:marLeft w:val="0"/>
      <w:marRight w:val="0"/>
      <w:marTop w:val="0"/>
      <w:marBottom w:val="0"/>
      <w:divBdr>
        <w:top w:val="none" w:sz="0" w:space="0" w:color="auto"/>
        <w:left w:val="none" w:sz="0" w:space="0" w:color="auto"/>
        <w:bottom w:val="none" w:sz="0" w:space="0" w:color="auto"/>
        <w:right w:val="none" w:sz="0" w:space="0" w:color="auto"/>
      </w:divBdr>
    </w:div>
    <w:div w:id="1174415554">
      <w:bodyDiv w:val="1"/>
      <w:marLeft w:val="0"/>
      <w:marRight w:val="0"/>
      <w:marTop w:val="0"/>
      <w:marBottom w:val="0"/>
      <w:divBdr>
        <w:top w:val="none" w:sz="0" w:space="0" w:color="auto"/>
        <w:left w:val="none" w:sz="0" w:space="0" w:color="auto"/>
        <w:bottom w:val="none" w:sz="0" w:space="0" w:color="auto"/>
        <w:right w:val="none" w:sz="0" w:space="0" w:color="auto"/>
      </w:divBdr>
    </w:div>
    <w:div w:id="1194228858">
      <w:bodyDiv w:val="1"/>
      <w:marLeft w:val="0"/>
      <w:marRight w:val="0"/>
      <w:marTop w:val="0"/>
      <w:marBottom w:val="0"/>
      <w:divBdr>
        <w:top w:val="none" w:sz="0" w:space="0" w:color="auto"/>
        <w:left w:val="none" w:sz="0" w:space="0" w:color="auto"/>
        <w:bottom w:val="none" w:sz="0" w:space="0" w:color="auto"/>
        <w:right w:val="none" w:sz="0" w:space="0" w:color="auto"/>
      </w:divBdr>
      <w:divsChild>
        <w:div w:id="63992131">
          <w:marLeft w:val="0"/>
          <w:marRight w:val="0"/>
          <w:marTop w:val="0"/>
          <w:marBottom w:val="0"/>
          <w:divBdr>
            <w:top w:val="none" w:sz="0" w:space="0" w:color="auto"/>
            <w:left w:val="none" w:sz="0" w:space="0" w:color="auto"/>
            <w:bottom w:val="none" w:sz="0" w:space="0" w:color="auto"/>
            <w:right w:val="none" w:sz="0" w:space="0" w:color="auto"/>
          </w:divBdr>
          <w:divsChild>
            <w:div w:id="406922142">
              <w:marLeft w:val="0"/>
              <w:marRight w:val="0"/>
              <w:marTop w:val="0"/>
              <w:marBottom w:val="0"/>
              <w:divBdr>
                <w:top w:val="none" w:sz="0" w:space="0" w:color="auto"/>
                <w:left w:val="none" w:sz="0" w:space="0" w:color="auto"/>
                <w:bottom w:val="none" w:sz="0" w:space="0" w:color="auto"/>
                <w:right w:val="none" w:sz="0" w:space="0" w:color="auto"/>
              </w:divBdr>
            </w:div>
            <w:div w:id="856844149">
              <w:marLeft w:val="0"/>
              <w:marRight w:val="0"/>
              <w:marTop w:val="0"/>
              <w:marBottom w:val="0"/>
              <w:divBdr>
                <w:top w:val="none" w:sz="0" w:space="0" w:color="auto"/>
                <w:left w:val="none" w:sz="0" w:space="0" w:color="auto"/>
                <w:bottom w:val="none" w:sz="0" w:space="0" w:color="auto"/>
                <w:right w:val="none" w:sz="0" w:space="0" w:color="auto"/>
              </w:divBdr>
            </w:div>
            <w:div w:id="17215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34932">
      <w:bodyDiv w:val="1"/>
      <w:marLeft w:val="0"/>
      <w:marRight w:val="0"/>
      <w:marTop w:val="0"/>
      <w:marBottom w:val="0"/>
      <w:divBdr>
        <w:top w:val="none" w:sz="0" w:space="0" w:color="auto"/>
        <w:left w:val="none" w:sz="0" w:space="0" w:color="auto"/>
        <w:bottom w:val="none" w:sz="0" w:space="0" w:color="auto"/>
        <w:right w:val="none" w:sz="0" w:space="0" w:color="auto"/>
      </w:divBdr>
      <w:divsChild>
        <w:div w:id="14962726">
          <w:marLeft w:val="0"/>
          <w:marRight w:val="0"/>
          <w:marTop w:val="0"/>
          <w:marBottom w:val="0"/>
          <w:divBdr>
            <w:top w:val="none" w:sz="0" w:space="0" w:color="auto"/>
            <w:left w:val="none" w:sz="0" w:space="0" w:color="auto"/>
            <w:bottom w:val="none" w:sz="0" w:space="0" w:color="auto"/>
            <w:right w:val="none" w:sz="0" w:space="0" w:color="auto"/>
          </w:divBdr>
        </w:div>
        <w:div w:id="18245227">
          <w:marLeft w:val="0"/>
          <w:marRight w:val="0"/>
          <w:marTop w:val="0"/>
          <w:marBottom w:val="0"/>
          <w:divBdr>
            <w:top w:val="none" w:sz="0" w:space="0" w:color="auto"/>
            <w:left w:val="none" w:sz="0" w:space="0" w:color="auto"/>
            <w:bottom w:val="none" w:sz="0" w:space="0" w:color="auto"/>
            <w:right w:val="none" w:sz="0" w:space="0" w:color="auto"/>
          </w:divBdr>
        </w:div>
        <w:div w:id="69667174">
          <w:marLeft w:val="0"/>
          <w:marRight w:val="0"/>
          <w:marTop w:val="0"/>
          <w:marBottom w:val="0"/>
          <w:divBdr>
            <w:top w:val="none" w:sz="0" w:space="0" w:color="auto"/>
            <w:left w:val="none" w:sz="0" w:space="0" w:color="auto"/>
            <w:bottom w:val="none" w:sz="0" w:space="0" w:color="auto"/>
            <w:right w:val="none" w:sz="0" w:space="0" w:color="auto"/>
          </w:divBdr>
        </w:div>
        <w:div w:id="137234681">
          <w:marLeft w:val="0"/>
          <w:marRight w:val="0"/>
          <w:marTop w:val="0"/>
          <w:marBottom w:val="0"/>
          <w:divBdr>
            <w:top w:val="none" w:sz="0" w:space="0" w:color="auto"/>
            <w:left w:val="none" w:sz="0" w:space="0" w:color="auto"/>
            <w:bottom w:val="none" w:sz="0" w:space="0" w:color="auto"/>
            <w:right w:val="none" w:sz="0" w:space="0" w:color="auto"/>
          </w:divBdr>
        </w:div>
        <w:div w:id="152332325">
          <w:marLeft w:val="0"/>
          <w:marRight w:val="0"/>
          <w:marTop w:val="0"/>
          <w:marBottom w:val="0"/>
          <w:divBdr>
            <w:top w:val="none" w:sz="0" w:space="0" w:color="auto"/>
            <w:left w:val="none" w:sz="0" w:space="0" w:color="auto"/>
            <w:bottom w:val="none" w:sz="0" w:space="0" w:color="auto"/>
            <w:right w:val="none" w:sz="0" w:space="0" w:color="auto"/>
          </w:divBdr>
        </w:div>
        <w:div w:id="195460697">
          <w:marLeft w:val="0"/>
          <w:marRight w:val="0"/>
          <w:marTop w:val="0"/>
          <w:marBottom w:val="0"/>
          <w:divBdr>
            <w:top w:val="none" w:sz="0" w:space="0" w:color="auto"/>
            <w:left w:val="none" w:sz="0" w:space="0" w:color="auto"/>
            <w:bottom w:val="none" w:sz="0" w:space="0" w:color="auto"/>
            <w:right w:val="none" w:sz="0" w:space="0" w:color="auto"/>
          </w:divBdr>
        </w:div>
        <w:div w:id="204610973">
          <w:marLeft w:val="0"/>
          <w:marRight w:val="0"/>
          <w:marTop w:val="0"/>
          <w:marBottom w:val="0"/>
          <w:divBdr>
            <w:top w:val="none" w:sz="0" w:space="0" w:color="auto"/>
            <w:left w:val="none" w:sz="0" w:space="0" w:color="auto"/>
            <w:bottom w:val="none" w:sz="0" w:space="0" w:color="auto"/>
            <w:right w:val="none" w:sz="0" w:space="0" w:color="auto"/>
          </w:divBdr>
        </w:div>
        <w:div w:id="217598309">
          <w:marLeft w:val="0"/>
          <w:marRight w:val="0"/>
          <w:marTop w:val="0"/>
          <w:marBottom w:val="0"/>
          <w:divBdr>
            <w:top w:val="none" w:sz="0" w:space="0" w:color="auto"/>
            <w:left w:val="none" w:sz="0" w:space="0" w:color="auto"/>
            <w:bottom w:val="none" w:sz="0" w:space="0" w:color="auto"/>
            <w:right w:val="none" w:sz="0" w:space="0" w:color="auto"/>
          </w:divBdr>
        </w:div>
        <w:div w:id="224532020">
          <w:marLeft w:val="0"/>
          <w:marRight w:val="0"/>
          <w:marTop w:val="0"/>
          <w:marBottom w:val="0"/>
          <w:divBdr>
            <w:top w:val="none" w:sz="0" w:space="0" w:color="auto"/>
            <w:left w:val="none" w:sz="0" w:space="0" w:color="auto"/>
            <w:bottom w:val="none" w:sz="0" w:space="0" w:color="auto"/>
            <w:right w:val="none" w:sz="0" w:space="0" w:color="auto"/>
          </w:divBdr>
        </w:div>
        <w:div w:id="239949110">
          <w:marLeft w:val="0"/>
          <w:marRight w:val="0"/>
          <w:marTop w:val="0"/>
          <w:marBottom w:val="0"/>
          <w:divBdr>
            <w:top w:val="none" w:sz="0" w:space="0" w:color="auto"/>
            <w:left w:val="none" w:sz="0" w:space="0" w:color="auto"/>
            <w:bottom w:val="none" w:sz="0" w:space="0" w:color="auto"/>
            <w:right w:val="none" w:sz="0" w:space="0" w:color="auto"/>
          </w:divBdr>
        </w:div>
        <w:div w:id="250697486">
          <w:marLeft w:val="0"/>
          <w:marRight w:val="0"/>
          <w:marTop w:val="0"/>
          <w:marBottom w:val="0"/>
          <w:divBdr>
            <w:top w:val="none" w:sz="0" w:space="0" w:color="auto"/>
            <w:left w:val="none" w:sz="0" w:space="0" w:color="auto"/>
            <w:bottom w:val="none" w:sz="0" w:space="0" w:color="auto"/>
            <w:right w:val="none" w:sz="0" w:space="0" w:color="auto"/>
          </w:divBdr>
        </w:div>
        <w:div w:id="279577946">
          <w:marLeft w:val="0"/>
          <w:marRight w:val="0"/>
          <w:marTop w:val="0"/>
          <w:marBottom w:val="0"/>
          <w:divBdr>
            <w:top w:val="none" w:sz="0" w:space="0" w:color="auto"/>
            <w:left w:val="none" w:sz="0" w:space="0" w:color="auto"/>
            <w:bottom w:val="none" w:sz="0" w:space="0" w:color="auto"/>
            <w:right w:val="none" w:sz="0" w:space="0" w:color="auto"/>
          </w:divBdr>
        </w:div>
        <w:div w:id="289289775">
          <w:marLeft w:val="0"/>
          <w:marRight w:val="0"/>
          <w:marTop w:val="0"/>
          <w:marBottom w:val="0"/>
          <w:divBdr>
            <w:top w:val="none" w:sz="0" w:space="0" w:color="auto"/>
            <w:left w:val="none" w:sz="0" w:space="0" w:color="auto"/>
            <w:bottom w:val="none" w:sz="0" w:space="0" w:color="auto"/>
            <w:right w:val="none" w:sz="0" w:space="0" w:color="auto"/>
          </w:divBdr>
        </w:div>
        <w:div w:id="304511007">
          <w:marLeft w:val="0"/>
          <w:marRight w:val="0"/>
          <w:marTop w:val="0"/>
          <w:marBottom w:val="0"/>
          <w:divBdr>
            <w:top w:val="none" w:sz="0" w:space="0" w:color="auto"/>
            <w:left w:val="none" w:sz="0" w:space="0" w:color="auto"/>
            <w:bottom w:val="none" w:sz="0" w:space="0" w:color="auto"/>
            <w:right w:val="none" w:sz="0" w:space="0" w:color="auto"/>
          </w:divBdr>
        </w:div>
        <w:div w:id="362874721">
          <w:marLeft w:val="0"/>
          <w:marRight w:val="0"/>
          <w:marTop w:val="0"/>
          <w:marBottom w:val="0"/>
          <w:divBdr>
            <w:top w:val="none" w:sz="0" w:space="0" w:color="auto"/>
            <w:left w:val="none" w:sz="0" w:space="0" w:color="auto"/>
            <w:bottom w:val="none" w:sz="0" w:space="0" w:color="auto"/>
            <w:right w:val="none" w:sz="0" w:space="0" w:color="auto"/>
          </w:divBdr>
        </w:div>
        <w:div w:id="366024430">
          <w:marLeft w:val="0"/>
          <w:marRight w:val="0"/>
          <w:marTop w:val="0"/>
          <w:marBottom w:val="0"/>
          <w:divBdr>
            <w:top w:val="none" w:sz="0" w:space="0" w:color="auto"/>
            <w:left w:val="none" w:sz="0" w:space="0" w:color="auto"/>
            <w:bottom w:val="none" w:sz="0" w:space="0" w:color="auto"/>
            <w:right w:val="none" w:sz="0" w:space="0" w:color="auto"/>
          </w:divBdr>
        </w:div>
        <w:div w:id="396049554">
          <w:marLeft w:val="0"/>
          <w:marRight w:val="0"/>
          <w:marTop w:val="0"/>
          <w:marBottom w:val="0"/>
          <w:divBdr>
            <w:top w:val="none" w:sz="0" w:space="0" w:color="auto"/>
            <w:left w:val="none" w:sz="0" w:space="0" w:color="auto"/>
            <w:bottom w:val="none" w:sz="0" w:space="0" w:color="auto"/>
            <w:right w:val="none" w:sz="0" w:space="0" w:color="auto"/>
          </w:divBdr>
        </w:div>
        <w:div w:id="418333273">
          <w:marLeft w:val="0"/>
          <w:marRight w:val="0"/>
          <w:marTop w:val="0"/>
          <w:marBottom w:val="0"/>
          <w:divBdr>
            <w:top w:val="none" w:sz="0" w:space="0" w:color="auto"/>
            <w:left w:val="none" w:sz="0" w:space="0" w:color="auto"/>
            <w:bottom w:val="none" w:sz="0" w:space="0" w:color="auto"/>
            <w:right w:val="none" w:sz="0" w:space="0" w:color="auto"/>
          </w:divBdr>
        </w:div>
        <w:div w:id="449249297">
          <w:marLeft w:val="0"/>
          <w:marRight w:val="0"/>
          <w:marTop w:val="0"/>
          <w:marBottom w:val="0"/>
          <w:divBdr>
            <w:top w:val="none" w:sz="0" w:space="0" w:color="auto"/>
            <w:left w:val="none" w:sz="0" w:space="0" w:color="auto"/>
            <w:bottom w:val="none" w:sz="0" w:space="0" w:color="auto"/>
            <w:right w:val="none" w:sz="0" w:space="0" w:color="auto"/>
          </w:divBdr>
        </w:div>
        <w:div w:id="458646537">
          <w:marLeft w:val="0"/>
          <w:marRight w:val="0"/>
          <w:marTop w:val="0"/>
          <w:marBottom w:val="0"/>
          <w:divBdr>
            <w:top w:val="none" w:sz="0" w:space="0" w:color="auto"/>
            <w:left w:val="none" w:sz="0" w:space="0" w:color="auto"/>
            <w:bottom w:val="none" w:sz="0" w:space="0" w:color="auto"/>
            <w:right w:val="none" w:sz="0" w:space="0" w:color="auto"/>
          </w:divBdr>
        </w:div>
        <w:div w:id="464812176">
          <w:marLeft w:val="0"/>
          <w:marRight w:val="0"/>
          <w:marTop w:val="0"/>
          <w:marBottom w:val="0"/>
          <w:divBdr>
            <w:top w:val="none" w:sz="0" w:space="0" w:color="auto"/>
            <w:left w:val="none" w:sz="0" w:space="0" w:color="auto"/>
            <w:bottom w:val="none" w:sz="0" w:space="0" w:color="auto"/>
            <w:right w:val="none" w:sz="0" w:space="0" w:color="auto"/>
          </w:divBdr>
        </w:div>
        <w:div w:id="473106867">
          <w:marLeft w:val="0"/>
          <w:marRight w:val="0"/>
          <w:marTop w:val="0"/>
          <w:marBottom w:val="0"/>
          <w:divBdr>
            <w:top w:val="none" w:sz="0" w:space="0" w:color="auto"/>
            <w:left w:val="none" w:sz="0" w:space="0" w:color="auto"/>
            <w:bottom w:val="none" w:sz="0" w:space="0" w:color="auto"/>
            <w:right w:val="none" w:sz="0" w:space="0" w:color="auto"/>
          </w:divBdr>
        </w:div>
        <w:div w:id="507906982">
          <w:marLeft w:val="0"/>
          <w:marRight w:val="0"/>
          <w:marTop w:val="0"/>
          <w:marBottom w:val="0"/>
          <w:divBdr>
            <w:top w:val="none" w:sz="0" w:space="0" w:color="auto"/>
            <w:left w:val="none" w:sz="0" w:space="0" w:color="auto"/>
            <w:bottom w:val="none" w:sz="0" w:space="0" w:color="auto"/>
            <w:right w:val="none" w:sz="0" w:space="0" w:color="auto"/>
          </w:divBdr>
        </w:div>
        <w:div w:id="520360045">
          <w:marLeft w:val="0"/>
          <w:marRight w:val="0"/>
          <w:marTop w:val="0"/>
          <w:marBottom w:val="0"/>
          <w:divBdr>
            <w:top w:val="none" w:sz="0" w:space="0" w:color="auto"/>
            <w:left w:val="none" w:sz="0" w:space="0" w:color="auto"/>
            <w:bottom w:val="none" w:sz="0" w:space="0" w:color="auto"/>
            <w:right w:val="none" w:sz="0" w:space="0" w:color="auto"/>
          </w:divBdr>
        </w:div>
        <w:div w:id="549533326">
          <w:marLeft w:val="0"/>
          <w:marRight w:val="0"/>
          <w:marTop w:val="0"/>
          <w:marBottom w:val="0"/>
          <w:divBdr>
            <w:top w:val="none" w:sz="0" w:space="0" w:color="auto"/>
            <w:left w:val="none" w:sz="0" w:space="0" w:color="auto"/>
            <w:bottom w:val="none" w:sz="0" w:space="0" w:color="auto"/>
            <w:right w:val="none" w:sz="0" w:space="0" w:color="auto"/>
          </w:divBdr>
        </w:div>
        <w:div w:id="574822520">
          <w:marLeft w:val="0"/>
          <w:marRight w:val="0"/>
          <w:marTop w:val="0"/>
          <w:marBottom w:val="0"/>
          <w:divBdr>
            <w:top w:val="none" w:sz="0" w:space="0" w:color="auto"/>
            <w:left w:val="none" w:sz="0" w:space="0" w:color="auto"/>
            <w:bottom w:val="none" w:sz="0" w:space="0" w:color="auto"/>
            <w:right w:val="none" w:sz="0" w:space="0" w:color="auto"/>
          </w:divBdr>
        </w:div>
        <w:div w:id="583958301">
          <w:marLeft w:val="0"/>
          <w:marRight w:val="0"/>
          <w:marTop w:val="0"/>
          <w:marBottom w:val="0"/>
          <w:divBdr>
            <w:top w:val="none" w:sz="0" w:space="0" w:color="auto"/>
            <w:left w:val="none" w:sz="0" w:space="0" w:color="auto"/>
            <w:bottom w:val="none" w:sz="0" w:space="0" w:color="auto"/>
            <w:right w:val="none" w:sz="0" w:space="0" w:color="auto"/>
          </w:divBdr>
        </w:div>
        <w:div w:id="584262003">
          <w:marLeft w:val="0"/>
          <w:marRight w:val="0"/>
          <w:marTop w:val="0"/>
          <w:marBottom w:val="0"/>
          <w:divBdr>
            <w:top w:val="none" w:sz="0" w:space="0" w:color="auto"/>
            <w:left w:val="none" w:sz="0" w:space="0" w:color="auto"/>
            <w:bottom w:val="none" w:sz="0" w:space="0" w:color="auto"/>
            <w:right w:val="none" w:sz="0" w:space="0" w:color="auto"/>
          </w:divBdr>
        </w:div>
        <w:div w:id="591668518">
          <w:marLeft w:val="0"/>
          <w:marRight w:val="0"/>
          <w:marTop w:val="0"/>
          <w:marBottom w:val="0"/>
          <w:divBdr>
            <w:top w:val="none" w:sz="0" w:space="0" w:color="auto"/>
            <w:left w:val="none" w:sz="0" w:space="0" w:color="auto"/>
            <w:bottom w:val="none" w:sz="0" w:space="0" w:color="auto"/>
            <w:right w:val="none" w:sz="0" w:space="0" w:color="auto"/>
          </w:divBdr>
        </w:div>
        <w:div w:id="613025156">
          <w:marLeft w:val="0"/>
          <w:marRight w:val="0"/>
          <w:marTop w:val="0"/>
          <w:marBottom w:val="0"/>
          <w:divBdr>
            <w:top w:val="none" w:sz="0" w:space="0" w:color="auto"/>
            <w:left w:val="none" w:sz="0" w:space="0" w:color="auto"/>
            <w:bottom w:val="none" w:sz="0" w:space="0" w:color="auto"/>
            <w:right w:val="none" w:sz="0" w:space="0" w:color="auto"/>
          </w:divBdr>
        </w:div>
        <w:div w:id="638917366">
          <w:marLeft w:val="0"/>
          <w:marRight w:val="0"/>
          <w:marTop w:val="0"/>
          <w:marBottom w:val="0"/>
          <w:divBdr>
            <w:top w:val="none" w:sz="0" w:space="0" w:color="auto"/>
            <w:left w:val="none" w:sz="0" w:space="0" w:color="auto"/>
            <w:bottom w:val="none" w:sz="0" w:space="0" w:color="auto"/>
            <w:right w:val="none" w:sz="0" w:space="0" w:color="auto"/>
          </w:divBdr>
        </w:div>
        <w:div w:id="655305987">
          <w:marLeft w:val="0"/>
          <w:marRight w:val="0"/>
          <w:marTop w:val="0"/>
          <w:marBottom w:val="0"/>
          <w:divBdr>
            <w:top w:val="none" w:sz="0" w:space="0" w:color="auto"/>
            <w:left w:val="none" w:sz="0" w:space="0" w:color="auto"/>
            <w:bottom w:val="none" w:sz="0" w:space="0" w:color="auto"/>
            <w:right w:val="none" w:sz="0" w:space="0" w:color="auto"/>
          </w:divBdr>
        </w:div>
        <w:div w:id="656803576">
          <w:marLeft w:val="0"/>
          <w:marRight w:val="0"/>
          <w:marTop w:val="0"/>
          <w:marBottom w:val="0"/>
          <w:divBdr>
            <w:top w:val="none" w:sz="0" w:space="0" w:color="auto"/>
            <w:left w:val="none" w:sz="0" w:space="0" w:color="auto"/>
            <w:bottom w:val="none" w:sz="0" w:space="0" w:color="auto"/>
            <w:right w:val="none" w:sz="0" w:space="0" w:color="auto"/>
          </w:divBdr>
        </w:div>
        <w:div w:id="659577547">
          <w:marLeft w:val="0"/>
          <w:marRight w:val="0"/>
          <w:marTop w:val="0"/>
          <w:marBottom w:val="0"/>
          <w:divBdr>
            <w:top w:val="none" w:sz="0" w:space="0" w:color="auto"/>
            <w:left w:val="none" w:sz="0" w:space="0" w:color="auto"/>
            <w:bottom w:val="none" w:sz="0" w:space="0" w:color="auto"/>
            <w:right w:val="none" w:sz="0" w:space="0" w:color="auto"/>
          </w:divBdr>
        </w:div>
        <w:div w:id="667098719">
          <w:marLeft w:val="0"/>
          <w:marRight w:val="0"/>
          <w:marTop w:val="0"/>
          <w:marBottom w:val="0"/>
          <w:divBdr>
            <w:top w:val="none" w:sz="0" w:space="0" w:color="auto"/>
            <w:left w:val="none" w:sz="0" w:space="0" w:color="auto"/>
            <w:bottom w:val="none" w:sz="0" w:space="0" w:color="auto"/>
            <w:right w:val="none" w:sz="0" w:space="0" w:color="auto"/>
          </w:divBdr>
        </w:div>
        <w:div w:id="672801859">
          <w:marLeft w:val="0"/>
          <w:marRight w:val="0"/>
          <w:marTop w:val="0"/>
          <w:marBottom w:val="0"/>
          <w:divBdr>
            <w:top w:val="none" w:sz="0" w:space="0" w:color="auto"/>
            <w:left w:val="none" w:sz="0" w:space="0" w:color="auto"/>
            <w:bottom w:val="none" w:sz="0" w:space="0" w:color="auto"/>
            <w:right w:val="none" w:sz="0" w:space="0" w:color="auto"/>
          </w:divBdr>
        </w:div>
        <w:div w:id="685790032">
          <w:marLeft w:val="0"/>
          <w:marRight w:val="0"/>
          <w:marTop w:val="0"/>
          <w:marBottom w:val="0"/>
          <w:divBdr>
            <w:top w:val="none" w:sz="0" w:space="0" w:color="auto"/>
            <w:left w:val="none" w:sz="0" w:space="0" w:color="auto"/>
            <w:bottom w:val="none" w:sz="0" w:space="0" w:color="auto"/>
            <w:right w:val="none" w:sz="0" w:space="0" w:color="auto"/>
          </w:divBdr>
        </w:div>
        <w:div w:id="686641784">
          <w:marLeft w:val="0"/>
          <w:marRight w:val="0"/>
          <w:marTop w:val="0"/>
          <w:marBottom w:val="0"/>
          <w:divBdr>
            <w:top w:val="none" w:sz="0" w:space="0" w:color="auto"/>
            <w:left w:val="none" w:sz="0" w:space="0" w:color="auto"/>
            <w:bottom w:val="none" w:sz="0" w:space="0" w:color="auto"/>
            <w:right w:val="none" w:sz="0" w:space="0" w:color="auto"/>
          </w:divBdr>
        </w:div>
        <w:div w:id="688682401">
          <w:marLeft w:val="0"/>
          <w:marRight w:val="0"/>
          <w:marTop w:val="0"/>
          <w:marBottom w:val="0"/>
          <w:divBdr>
            <w:top w:val="none" w:sz="0" w:space="0" w:color="auto"/>
            <w:left w:val="none" w:sz="0" w:space="0" w:color="auto"/>
            <w:bottom w:val="none" w:sz="0" w:space="0" w:color="auto"/>
            <w:right w:val="none" w:sz="0" w:space="0" w:color="auto"/>
          </w:divBdr>
        </w:div>
        <w:div w:id="689140866">
          <w:marLeft w:val="0"/>
          <w:marRight w:val="0"/>
          <w:marTop w:val="0"/>
          <w:marBottom w:val="0"/>
          <w:divBdr>
            <w:top w:val="none" w:sz="0" w:space="0" w:color="auto"/>
            <w:left w:val="none" w:sz="0" w:space="0" w:color="auto"/>
            <w:bottom w:val="none" w:sz="0" w:space="0" w:color="auto"/>
            <w:right w:val="none" w:sz="0" w:space="0" w:color="auto"/>
          </w:divBdr>
        </w:div>
        <w:div w:id="690227416">
          <w:marLeft w:val="0"/>
          <w:marRight w:val="0"/>
          <w:marTop w:val="0"/>
          <w:marBottom w:val="0"/>
          <w:divBdr>
            <w:top w:val="none" w:sz="0" w:space="0" w:color="auto"/>
            <w:left w:val="none" w:sz="0" w:space="0" w:color="auto"/>
            <w:bottom w:val="none" w:sz="0" w:space="0" w:color="auto"/>
            <w:right w:val="none" w:sz="0" w:space="0" w:color="auto"/>
          </w:divBdr>
        </w:div>
        <w:div w:id="697201144">
          <w:marLeft w:val="0"/>
          <w:marRight w:val="0"/>
          <w:marTop w:val="0"/>
          <w:marBottom w:val="0"/>
          <w:divBdr>
            <w:top w:val="none" w:sz="0" w:space="0" w:color="auto"/>
            <w:left w:val="none" w:sz="0" w:space="0" w:color="auto"/>
            <w:bottom w:val="none" w:sz="0" w:space="0" w:color="auto"/>
            <w:right w:val="none" w:sz="0" w:space="0" w:color="auto"/>
          </w:divBdr>
        </w:div>
        <w:div w:id="705443425">
          <w:marLeft w:val="0"/>
          <w:marRight w:val="0"/>
          <w:marTop w:val="0"/>
          <w:marBottom w:val="0"/>
          <w:divBdr>
            <w:top w:val="none" w:sz="0" w:space="0" w:color="auto"/>
            <w:left w:val="none" w:sz="0" w:space="0" w:color="auto"/>
            <w:bottom w:val="none" w:sz="0" w:space="0" w:color="auto"/>
            <w:right w:val="none" w:sz="0" w:space="0" w:color="auto"/>
          </w:divBdr>
        </w:div>
        <w:div w:id="716247936">
          <w:marLeft w:val="0"/>
          <w:marRight w:val="0"/>
          <w:marTop w:val="0"/>
          <w:marBottom w:val="0"/>
          <w:divBdr>
            <w:top w:val="none" w:sz="0" w:space="0" w:color="auto"/>
            <w:left w:val="none" w:sz="0" w:space="0" w:color="auto"/>
            <w:bottom w:val="none" w:sz="0" w:space="0" w:color="auto"/>
            <w:right w:val="none" w:sz="0" w:space="0" w:color="auto"/>
          </w:divBdr>
        </w:div>
        <w:div w:id="728383319">
          <w:marLeft w:val="0"/>
          <w:marRight w:val="0"/>
          <w:marTop w:val="0"/>
          <w:marBottom w:val="0"/>
          <w:divBdr>
            <w:top w:val="none" w:sz="0" w:space="0" w:color="auto"/>
            <w:left w:val="none" w:sz="0" w:space="0" w:color="auto"/>
            <w:bottom w:val="none" w:sz="0" w:space="0" w:color="auto"/>
            <w:right w:val="none" w:sz="0" w:space="0" w:color="auto"/>
          </w:divBdr>
        </w:div>
        <w:div w:id="730931491">
          <w:marLeft w:val="0"/>
          <w:marRight w:val="0"/>
          <w:marTop w:val="0"/>
          <w:marBottom w:val="0"/>
          <w:divBdr>
            <w:top w:val="none" w:sz="0" w:space="0" w:color="auto"/>
            <w:left w:val="none" w:sz="0" w:space="0" w:color="auto"/>
            <w:bottom w:val="none" w:sz="0" w:space="0" w:color="auto"/>
            <w:right w:val="none" w:sz="0" w:space="0" w:color="auto"/>
          </w:divBdr>
        </w:div>
        <w:div w:id="753549290">
          <w:marLeft w:val="0"/>
          <w:marRight w:val="0"/>
          <w:marTop w:val="0"/>
          <w:marBottom w:val="0"/>
          <w:divBdr>
            <w:top w:val="none" w:sz="0" w:space="0" w:color="auto"/>
            <w:left w:val="none" w:sz="0" w:space="0" w:color="auto"/>
            <w:bottom w:val="none" w:sz="0" w:space="0" w:color="auto"/>
            <w:right w:val="none" w:sz="0" w:space="0" w:color="auto"/>
          </w:divBdr>
        </w:div>
        <w:div w:id="785391922">
          <w:marLeft w:val="0"/>
          <w:marRight w:val="0"/>
          <w:marTop w:val="0"/>
          <w:marBottom w:val="0"/>
          <w:divBdr>
            <w:top w:val="none" w:sz="0" w:space="0" w:color="auto"/>
            <w:left w:val="none" w:sz="0" w:space="0" w:color="auto"/>
            <w:bottom w:val="none" w:sz="0" w:space="0" w:color="auto"/>
            <w:right w:val="none" w:sz="0" w:space="0" w:color="auto"/>
          </w:divBdr>
        </w:div>
        <w:div w:id="789976541">
          <w:marLeft w:val="0"/>
          <w:marRight w:val="0"/>
          <w:marTop w:val="0"/>
          <w:marBottom w:val="0"/>
          <w:divBdr>
            <w:top w:val="none" w:sz="0" w:space="0" w:color="auto"/>
            <w:left w:val="none" w:sz="0" w:space="0" w:color="auto"/>
            <w:bottom w:val="none" w:sz="0" w:space="0" w:color="auto"/>
            <w:right w:val="none" w:sz="0" w:space="0" w:color="auto"/>
          </w:divBdr>
        </w:div>
        <w:div w:id="803078484">
          <w:marLeft w:val="0"/>
          <w:marRight w:val="0"/>
          <w:marTop w:val="0"/>
          <w:marBottom w:val="0"/>
          <w:divBdr>
            <w:top w:val="none" w:sz="0" w:space="0" w:color="auto"/>
            <w:left w:val="none" w:sz="0" w:space="0" w:color="auto"/>
            <w:bottom w:val="none" w:sz="0" w:space="0" w:color="auto"/>
            <w:right w:val="none" w:sz="0" w:space="0" w:color="auto"/>
          </w:divBdr>
        </w:div>
        <w:div w:id="813107999">
          <w:marLeft w:val="0"/>
          <w:marRight w:val="0"/>
          <w:marTop w:val="0"/>
          <w:marBottom w:val="0"/>
          <w:divBdr>
            <w:top w:val="none" w:sz="0" w:space="0" w:color="auto"/>
            <w:left w:val="none" w:sz="0" w:space="0" w:color="auto"/>
            <w:bottom w:val="none" w:sz="0" w:space="0" w:color="auto"/>
            <w:right w:val="none" w:sz="0" w:space="0" w:color="auto"/>
          </w:divBdr>
        </w:div>
        <w:div w:id="879630194">
          <w:marLeft w:val="0"/>
          <w:marRight w:val="0"/>
          <w:marTop w:val="0"/>
          <w:marBottom w:val="0"/>
          <w:divBdr>
            <w:top w:val="none" w:sz="0" w:space="0" w:color="auto"/>
            <w:left w:val="none" w:sz="0" w:space="0" w:color="auto"/>
            <w:bottom w:val="none" w:sz="0" w:space="0" w:color="auto"/>
            <w:right w:val="none" w:sz="0" w:space="0" w:color="auto"/>
          </w:divBdr>
        </w:div>
        <w:div w:id="891119958">
          <w:marLeft w:val="0"/>
          <w:marRight w:val="0"/>
          <w:marTop w:val="0"/>
          <w:marBottom w:val="0"/>
          <w:divBdr>
            <w:top w:val="none" w:sz="0" w:space="0" w:color="auto"/>
            <w:left w:val="none" w:sz="0" w:space="0" w:color="auto"/>
            <w:bottom w:val="none" w:sz="0" w:space="0" w:color="auto"/>
            <w:right w:val="none" w:sz="0" w:space="0" w:color="auto"/>
          </w:divBdr>
        </w:div>
        <w:div w:id="900559099">
          <w:marLeft w:val="0"/>
          <w:marRight w:val="0"/>
          <w:marTop w:val="0"/>
          <w:marBottom w:val="0"/>
          <w:divBdr>
            <w:top w:val="none" w:sz="0" w:space="0" w:color="auto"/>
            <w:left w:val="none" w:sz="0" w:space="0" w:color="auto"/>
            <w:bottom w:val="none" w:sz="0" w:space="0" w:color="auto"/>
            <w:right w:val="none" w:sz="0" w:space="0" w:color="auto"/>
          </w:divBdr>
        </w:div>
        <w:div w:id="903905150">
          <w:marLeft w:val="0"/>
          <w:marRight w:val="0"/>
          <w:marTop w:val="0"/>
          <w:marBottom w:val="0"/>
          <w:divBdr>
            <w:top w:val="none" w:sz="0" w:space="0" w:color="auto"/>
            <w:left w:val="none" w:sz="0" w:space="0" w:color="auto"/>
            <w:bottom w:val="none" w:sz="0" w:space="0" w:color="auto"/>
            <w:right w:val="none" w:sz="0" w:space="0" w:color="auto"/>
          </w:divBdr>
        </w:div>
        <w:div w:id="921060661">
          <w:marLeft w:val="0"/>
          <w:marRight w:val="0"/>
          <w:marTop w:val="0"/>
          <w:marBottom w:val="0"/>
          <w:divBdr>
            <w:top w:val="none" w:sz="0" w:space="0" w:color="auto"/>
            <w:left w:val="none" w:sz="0" w:space="0" w:color="auto"/>
            <w:bottom w:val="none" w:sz="0" w:space="0" w:color="auto"/>
            <w:right w:val="none" w:sz="0" w:space="0" w:color="auto"/>
          </w:divBdr>
        </w:div>
        <w:div w:id="940987108">
          <w:marLeft w:val="0"/>
          <w:marRight w:val="0"/>
          <w:marTop w:val="0"/>
          <w:marBottom w:val="0"/>
          <w:divBdr>
            <w:top w:val="none" w:sz="0" w:space="0" w:color="auto"/>
            <w:left w:val="none" w:sz="0" w:space="0" w:color="auto"/>
            <w:bottom w:val="none" w:sz="0" w:space="0" w:color="auto"/>
            <w:right w:val="none" w:sz="0" w:space="0" w:color="auto"/>
          </w:divBdr>
        </w:div>
        <w:div w:id="949897032">
          <w:marLeft w:val="0"/>
          <w:marRight w:val="0"/>
          <w:marTop w:val="0"/>
          <w:marBottom w:val="0"/>
          <w:divBdr>
            <w:top w:val="none" w:sz="0" w:space="0" w:color="auto"/>
            <w:left w:val="none" w:sz="0" w:space="0" w:color="auto"/>
            <w:bottom w:val="none" w:sz="0" w:space="0" w:color="auto"/>
            <w:right w:val="none" w:sz="0" w:space="0" w:color="auto"/>
          </w:divBdr>
        </w:div>
        <w:div w:id="956185278">
          <w:marLeft w:val="0"/>
          <w:marRight w:val="0"/>
          <w:marTop w:val="0"/>
          <w:marBottom w:val="0"/>
          <w:divBdr>
            <w:top w:val="none" w:sz="0" w:space="0" w:color="auto"/>
            <w:left w:val="none" w:sz="0" w:space="0" w:color="auto"/>
            <w:bottom w:val="none" w:sz="0" w:space="0" w:color="auto"/>
            <w:right w:val="none" w:sz="0" w:space="0" w:color="auto"/>
          </w:divBdr>
        </w:div>
        <w:div w:id="1003893890">
          <w:marLeft w:val="0"/>
          <w:marRight w:val="0"/>
          <w:marTop w:val="0"/>
          <w:marBottom w:val="0"/>
          <w:divBdr>
            <w:top w:val="none" w:sz="0" w:space="0" w:color="auto"/>
            <w:left w:val="none" w:sz="0" w:space="0" w:color="auto"/>
            <w:bottom w:val="none" w:sz="0" w:space="0" w:color="auto"/>
            <w:right w:val="none" w:sz="0" w:space="0" w:color="auto"/>
          </w:divBdr>
        </w:div>
        <w:div w:id="1026100058">
          <w:marLeft w:val="0"/>
          <w:marRight w:val="0"/>
          <w:marTop w:val="0"/>
          <w:marBottom w:val="0"/>
          <w:divBdr>
            <w:top w:val="none" w:sz="0" w:space="0" w:color="auto"/>
            <w:left w:val="none" w:sz="0" w:space="0" w:color="auto"/>
            <w:bottom w:val="none" w:sz="0" w:space="0" w:color="auto"/>
            <w:right w:val="none" w:sz="0" w:space="0" w:color="auto"/>
          </w:divBdr>
        </w:div>
        <w:div w:id="1034690546">
          <w:marLeft w:val="0"/>
          <w:marRight w:val="0"/>
          <w:marTop w:val="0"/>
          <w:marBottom w:val="0"/>
          <w:divBdr>
            <w:top w:val="none" w:sz="0" w:space="0" w:color="auto"/>
            <w:left w:val="none" w:sz="0" w:space="0" w:color="auto"/>
            <w:bottom w:val="none" w:sz="0" w:space="0" w:color="auto"/>
            <w:right w:val="none" w:sz="0" w:space="0" w:color="auto"/>
          </w:divBdr>
        </w:div>
        <w:div w:id="1036394817">
          <w:marLeft w:val="0"/>
          <w:marRight w:val="0"/>
          <w:marTop w:val="0"/>
          <w:marBottom w:val="0"/>
          <w:divBdr>
            <w:top w:val="none" w:sz="0" w:space="0" w:color="auto"/>
            <w:left w:val="none" w:sz="0" w:space="0" w:color="auto"/>
            <w:bottom w:val="none" w:sz="0" w:space="0" w:color="auto"/>
            <w:right w:val="none" w:sz="0" w:space="0" w:color="auto"/>
          </w:divBdr>
        </w:div>
        <w:div w:id="1041974258">
          <w:marLeft w:val="0"/>
          <w:marRight w:val="0"/>
          <w:marTop w:val="0"/>
          <w:marBottom w:val="0"/>
          <w:divBdr>
            <w:top w:val="none" w:sz="0" w:space="0" w:color="auto"/>
            <w:left w:val="none" w:sz="0" w:space="0" w:color="auto"/>
            <w:bottom w:val="none" w:sz="0" w:space="0" w:color="auto"/>
            <w:right w:val="none" w:sz="0" w:space="0" w:color="auto"/>
          </w:divBdr>
        </w:div>
        <w:div w:id="1047872482">
          <w:marLeft w:val="0"/>
          <w:marRight w:val="0"/>
          <w:marTop w:val="0"/>
          <w:marBottom w:val="0"/>
          <w:divBdr>
            <w:top w:val="none" w:sz="0" w:space="0" w:color="auto"/>
            <w:left w:val="none" w:sz="0" w:space="0" w:color="auto"/>
            <w:bottom w:val="none" w:sz="0" w:space="0" w:color="auto"/>
            <w:right w:val="none" w:sz="0" w:space="0" w:color="auto"/>
          </w:divBdr>
        </w:div>
        <w:div w:id="1052733553">
          <w:marLeft w:val="0"/>
          <w:marRight w:val="0"/>
          <w:marTop w:val="0"/>
          <w:marBottom w:val="0"/>
          <w:divBdr>
            <w:top w:val="none" w:sz="0" w:space="0" w:color="auto"/>
            <w:left w:val="none" w:sz="0" w:space="0" w:color="auto"/>
            <w:bottom w:val="none" w:sz="0" w:space="0" w:color="auto"/>
            <w:right w:val="none" w:sz="0" w:space="0" w:color="auto"/>
          </w:divBdr>
        </w:div>
        <w:div w:id="1063866023">
          <w:marLeft w:val="0"/>
          <w:marRight w:val="0"/>
          <w:marTop w:val="0"/>
          <w:marBottom w:val="0"/>
          <w:divBdr>
            <w:top w:val="none" w:sz="0" w:space="0" w:color="auto"/>
            <w:left w:val="none" w:sz="0" w:space="0" w:color="auto"/>
            <w:bottom w:val="none" w:sz="0" w:space="0" w:color="auto"/>
            <w:right w:val="none" w:sz="0" w:space="0" w:color="auto"/>
          </w:divBdr>
        </w:div>
        <w:div w:id="1078133219">
          <w:marLeft w:val="0"/>
          <w:marRight w:val="0"/>
          <w:marTop w:val="0"/>
          <w:marBottom w:val="0"/>
          <w:divBdr>
            <w:top w:val="none" w:sz="0" w:space="0" w:color="auto"/>
            <w:left w:val="none" w:sz="0" w:space="0" w:color="auto"/>
            <w:bottom w:val="none" w:sz="0" w:space="0" w:color="auto"/>
            <w:right w:val="none" w:sz="0" w:space="0" w:color="auto"/>
          </w:divBdr>
        </w:div>
        <w:div w:id="1094320576">
          <w:marLeft w:val="0"/>
          <w:marRight w:val="0"/>
          <w:marTop w:val="0"/>
          <w:marBottom w:val="0"/>
          <w:divBdr>
            <w:top w:val="none" w:sz="0" w:space="0" w:color="auto"/>
            <w:left w:val="none" w:sz="0" w:space="0" w:color="auto"/>
            <w:bottom w:val="none" w:sz="0" w:space="0" w:color="auto"/>
            <w:right w:val="none" w:sz="0" w:space="0" w:color="auto"/>
          </w:divBdr>
        </w:div>
        <w:div w:id="1113595675">
          <w:marLeft w:val="0"/>
          <w:marRight w:val="0"/>
          <w:marTop w:val="0"/>
          <w:marBottom w:val="0"/>
          <w:divBdr>
            <w:top w:val="none" w:sz="0" w:space="0" w:color="auto"/>
            <w:left w:val="none" w:sz="0" w:space="0" w:color="auto"/>
            <w:bottom w:val="none" w:sz="0" w:space="0" w:color="auto"/>
            <w:right w:val="none" w:sz="0" w:space="0" w:color="auto"/>
          </w:divBdr>
        </w:div>
        <w:div w:id="1133518074">
          <w:marLeft w:val="0"/>
          <w:marRight w:val="0"/>
          <w:marTop w:val="0"/>
          <w:marBottom w:val="0"/>
          <w:divBdr>
            <w:top w:val="none" w:sz="0" w:space="0" w:color="auto"/>
            <w:left w:val="none" w:sz="0" w:space="0" w:color="auto"/>
            <w:bottom w:val="none" w:sz="0" w:space="0" w:color="auto"/>
            <w:right w:val="none" w:sz="0" w:space="0" w:color="auto"/>
          </w:divBdr>
        </w:div>
        <w:div w:id="1166629508">
          <w:marLeft w:val="0"/>
          <w:marRight w:val="0"/>
          <w:marTop w:val="0"/>
          <w:marBottom w:val="0"/>
          <w:divBdr>
            <w:top w:val="none" w:sz="0" w:space="0" w:color="auto"/>
            <w:left w:val="none" w:sz="0" w:space="0" w:color="auto"/>
            <w:bottom w:val="none" w:sz="0" w:space="0" w:color="auto"/>
            <w:right w:val="none" w:sz="0" w:space="0" w:color="auto"/>
          </w:divBdr>
        </w:div>
        <w:div w:id="1185826212">
          <w:marLeft w:val="0"/>
          <w:marRight w:val="0"/>
          <w:marTop w:val="0"/>
          <w:marBottom w:val="0"/>
          <w:divBdr>
            <w:top w:val="none" w:sz="0" w:space="0" w:color="auto"/>
            <w:left w:val="none" w:sz="0" w:space="0" w:color="auto"/>
            <w:bottom w:val="none" w:sz="0" w:space="0" w:color="auto"/>
            <w:right w:val="none" w:sz="0" w:space="0" w:color="auto"/>
          </w:divBdr>
        </w:div>
        <w:div w:id="1217275682">
          <w:marLeft w:val="0"/>
          <w:marRight w:val="0"/>
          <w:marTop w:val="0"/>
          <w:marBottom w:val="0"/>
          <w:divBdr>
            <w:top w:val="none" w:sz="0" w:space="0" w:color="auto"/>
            <w:left w:val="none" w:sz="0" w:space="0" w:color="auto"/>
            <w:bottom w:val="none" w:sz="0" w:space="0" w:color="auto"/>
            <w:right w:val="none" w:sz="0" w:space="0" w:color="auto"/>
          </w:divBdr>
        </w:div>
        <w:div w:id="1224678929">
          <w:marLeft w:val="0"/>
          <w:marRight w:val="0"/>
          <w:marTop w:val="0"/>
          <w:marBottom w:val="0"/>
          <w:divBdr>
            <w:top w:val="none" w:sz="0" w:space="0" w:color="auto"/>
            <w:left w:val="none" w:sz="0" w:space="0" w:color="auto"/>
            <w:bottom w:val="none" w:sz="0" w:space="0" w:color="auto"/>
            <w:right w:val="none" w:sz="0" w:space="0" w:color="auto"/>
          </w:divBdr>
        </w:div>
        <w:div w:id="1234898037">
          <w:marLeft w:val="0"/>
          <w:marRight w:val="0"/>
          <w:marTop w:val="0"/>
          <w:marBottom w:val="0"/>
          <w:divBdr>
            <w:top w:val="none" w:sz="0" w:space="0" w:color="auto"/>
            <w:left w:val="none" w:sz="0" w:space="0" w:color="auto"/>
            <w:bottom w:val="none" w:sz="0" w:space="0" w:color="auto"/>
            <w:right w:val="none" w:sz="0" w:space="0" w:color="auto"/>
          </w:divBdr>
        </w:div>
        <w:div w:id="1237516723">
          <w:marLeft w:val="0"/>
          <w:marRight w:val="0"/>
          <w:marTop w:val="0"/>
          <w:marBottom w:val="0"/>
          <w:divBdr>
            <w:top w:val="none" w:sz="0" w:space="0" w:color="auto"/>
            <w:left w:val="none" w:sz="0" w:space="0" w:color="auto"/>
            <w:bottom w:val="none" w:sz="0" w:space="0" w:color="auto"/>
            <w:right w:val="none" w:sz="0" w:space="0" w:color="auto"/>
          </w:divBdr>
        </w:div>
        <w:div w:id="1253053824">
          <w:marLeft w:val="0"/>
          <w:marRight w:val="0"/>
          <w:marTop w:val="0"/>
          <w:marBottom w:val="0"/>
          <w:divBdr>
            <w:top w:val="none" w:sz="0" w:space="0" w:color="auto"/>
            <w:left w:val="none" w:sz="0" w:space="0" w:color="auto"/>
            <w:bottom w:val="none" w:sz="0" w:space="0" w:color="auto"/>
            <w:right w:val="none" w:sz="0" w:space="0" w:color="auto"/>
          </w:divBdr>
        </w:div>
        <w:div w:id="1258907700">
          <w:marLeft w:val="0"/>
          <w:marRight w:val="0"/>
          <w:marTop w:val="0"/>
          <w:marBottom w:val="0"/>
          <w:divBdr>
            <w:top w:val="none" w:sz="0" w:space="0" w:color="auto"/>
            <w:left w:val="none" w:sz="0" w:space="0" w:color="auto"/>
            <w:bottom w:val="none" w:sz="0" w:space="0" w:color="auto"/>
            <w:right w:val="none" w:sz="0" w:space="0" w:color="auto"/>
          </w:divBdr>
        </w:div>
        <w:div w:id="1269315623">
          <w:marLeft w:val="0"/>
          <w:marRight w:val="0"/>
          <w:marTop w:val="0"/>
          <w:marBottom w:val="0"/>
          <w:divBdr>
            <w:top w:val="none" w:sz="0" w:space="0" w:color="auto"/>
            <w:left w:val="none" w:sz="0" w:space="0" w:color="auto"/>
            <w:bottom w:val="none" w:sz="0" w:space="0" w:color="auto"/>
            <w:right w:val="none" w:sz="0" w:space="0" w:color="auto"/>
          </w:divBdr>
        </w:div>
        <w:div w:id="1279948618">
          <w:marLeft w:val="0"/>
          <w:marRight w:val="0"/>
          <w:marTop w:val="0"/>
          <w:marBottom w:val="0"/>
          <w:divBdr>
            <w:top w:val="none" w:sz="0" w:space="0" w:color="auto"/>
            <w:left w:val="none" w:sz="0" w:space="0" w:color="auto"/>
            <w:bottom w:val="none" w:sz="0" w:space="0" w:color="auto"/>
            <w:right w:val="none" w:sz="0" w:space="0" w:color="auto"/>
          </w:divBdr>
        </w:div>
        <w:div w:id="1322541506">
          <w:marLeft w:val="0"/>
          <w:marRight w:val="0"/>
          <w:marTop w:val="0"/>
          <w:marBottom w:val="0"/>
          <w:divBdr>
            <w:top w:val="none" w:sz="0" w:space="0" w:color="auto"/>
            <w:left w:val="none" w:sz="0" w:space="0" w:color="auto"/>
            <w:bottom w:val="none" w:sz="0" w:space="0" w:color="auto"/>
            <w:right w:val="none" w:sz="0" w:space="0" w:color="auto"/>
          </w:divBdr>
        </w:div>
        <w:div w:id="1329287113">
          <w:marLeft w:val="0"/>
          <w:marRight w:val="0"/>
          <w:marTop w:val="0"/>
          <w:marBottom w:val="0"/>
          <w:divBdr>
            <w:top w:val="none" w:sz="0" w:space="0" w:color="auto"/>
            <w:left w:val="none" w:sz="0" w:space="0" w:color="auto"/>
            <w:bottom w:val="none" w:sz="0" w:space="0" w:color="auto"/>
            <w:right w:val="none" w:sz="0" w:space="0" w:color="auto"/>
          </w:divBdr>
        </w:div>
        <w:div w:id="1333991534">
          <w:marLeft w:val="0"/>
          <w:marRight w:val="0"/>
          <w:marTop w:val="0"/>
          <w:marBottom w:val="0"/>
          <w:divBdr>
            <w:top w:val="none" w:sz="0" w:space="0" w:color="auto"/>
            <w:left w:val="none" w:sz="0" w:space="0" w:color="auto"/>
            <w:bottom w:val="none" w:sz="0" w:space="0" w:color="auto"/>
            <w:right w:val="none" w:sz="0" w:space="0" w:color="auto"/>
          </w:divBdr>
        </w:div>
        <w:div w:id="1377461328">
          <w:marLeft w:val="0"/>
          <w:marRight w:val="0"/>
          <w:marTop w:val="0"/>
          <w:marBottom w:val="0"/>
          <w:divBdr>
            <w:top w:val="none" w:sz="0" w:space="0" w:color="auto"/>
            <w:left w:val="none" w:sz="0" w:space="0" w:color="auto"/>
            <w:bottom w:val="none" w:sz="0" w:space="0" w:color="auto"/>
            <w:right w:val="none" w:sz="0" w:space="0" w:color="auto"/>
          </w:divBdr>
        </w:div>
        <w:div w:id="1388453365">
          <w:marLeft w:val="0"/>
          <w:marRight w:val="0"/>
          <w:marTop w:val="0"/>
          <w:marBottom w:val="0"/>
          <w:divBdr>
            <w:top w:val="none" w:sz="0" w:space="0" w:color="auto"/>
            <w:left w:val="none" w:sz="0" w:space="0" w:color="auto"/>
            <w:bottom w:val="none" w:sz="0" w:space="0" w:color="auto"/>
            <w:right w:val="none" w:sz="0" w:space="0" w:color="auto"/>
          </w:divBdr>
        </w:div>
        <w:div w:id="1388838965">
          <w:marLeft w:val="0"/>
          <w:marRight w:val="0"/>
          <w:marTop w:val="0"/>
          <w:marBottom w:val="0"/>
          <w:divBdr>
            <w:top w:val="none" w:sz="0" w:space="0" w:color="auto"/>
            <w:left w:val="none" w:sz="0" w:space="0" w:color="auto"/>
            <w:bottom w:val="none" w:sz="0" w:space="0" w:color="auto"/>
            <w:right w:val="none" w:sz="0" w:space="0" w:color="auto"/>
          </w:divBdr>
        </w:div>
        <w:div w:id="1402096339">
          <w:marLeft w:val="0"/>
          <w:marRight w:val="0"/>
          <w:marTop w:val="0"/>
          <w:marBottom w:val="0"/>
          <w:divBdr>
            <w:top w:val="none" w:sz="0" w:space="0" w:color="auto"/>
            <w:left w:val="none" w:sz="0" w:space="0" w:color="auto"/>
            <w:bottom w:val="none" w:sz="0" w:space="0" w:color="auto"/>
            <w:right w:val="none" w:sz="0" w:space="0" w:color="auto"/>
          </w:divBdr>
        </w:div>
        <w:div w:id="1410348159">
          <w:marLeft w:val="0"/>
          <w:marRight w:val="0"/>
          <w:marTop w:val="0"/>
          <w:marBottom w:val="0"/>
          <w:divBdr>
            <w:top w:val="none" w:sz="0" w:space="0" w:color="auto"/>
            <w:left w:val="none" w:sz="0" w:space="0" w:color="auto"/>
            <w:bottom w:val="none" w:sz="0" w:space="0" w:color="auto"/>
            <w:right w:val="none" w:sz="0" w:space="0" w:color="auto"/>
          </w:divBdr>
        </w:div>
        <w:div w:id="1429234620">
          <w:marLeft w:val="0"/>
          <w:marRight w:val="0"/>
          <w:marTop w:val="0"/>
          <w:marBottom w:val="0"/>
          <w:divBdr>
            <w:top w:val="none" w:sz="0" w:space="0" w:color="auto"/>
            <w:left w:val="none" w:sz="0" w:space="0" w:color="auto"/>
            <w:bottom w:val="none" w:sz="0" w:space="0" w:color="auto"/>
            <w:right w:val="none" w:sz="0" w:space="0" w:color="auto"/>
          </w:divBdr>
        </w:div>
        <w:div w:id="1430463157">
          <w:marLeft w:val="0"/>
          <w:marRight w:val="0"/>
          <w:marTop w:val="0"/>
          <w:marBottom w:val="0"/>
          <w:divBdr>
            <w:top w:val="none" w:sz="0" w:space="0" w:color="auto"/>
            <w:left w:val="none" w:sz="0" w:space="0" w:color="auto"/>
            <w:bottom w:val="none" w:sz="0" w:space="0" w:color="auto"/>
            <w:right w:val="none" w:sz="0" w:space="0" w:color="auto"/>
          </w:divBdr>
        </w:div>
        <w:div w:id="1442066196">
          <w:marLeft w:val="0"/>
          <w:marRight w:val="0"/>
          <w:marTop w:val="0"/>
          <w:marBottom w:val="0"/>
          <w:divBdr>
            <w:top w:val="none" w:sz="0" w:space="0" w:color="auto"/>
            <w:left w:val="none" w:sz="0" w:space="0" w:color="auto"/>
            <w:bottom w:val="none" w:sz="0" w:space="0" w:color="auto"/>
            <w:right w:val="none" w:sz="0" w:space="0" w:color="auto"/>
          </w:divBdr>
        </w:div>
        <w:div w:id="1498769604">
          <w:marLeft w:val="0"/>
          <w:marRight w:val="0"/>
          <w:marTop w:val="0"/>
          <w:marBottom w:val="0"/>
          <w:divBdr>
            <w:top w:val="none" w:sz="0" w:space="0" w:color="auto"/>
            <w:left w:val="none" w:sz="0" w:space="0" w:color="auto"/>
            <w:bottom w:val="none" w:sz="0" w:space="0" w:color="auto"/>
            <w:right w:val="none" w:sz="0" w:space="0" w:color="auto"/>
          </w:divBdr>
        </w:div>
        <w:div w:id="1504785326">
          <w:marLeft w:val="0"/>
          <w:marRight w:val="0"/>
          <w:marTop w:val="0"/>
          <w:marBottom w:val="0"/>
          <w:divBdr>
            <w:top w:val="none" w:sz="0" w:space="0" w:color="auto"/>
            <w:left w:val="none" w:sz="0" w:space="0" w:color="auto"/>
            <w:bottom w:val="none" w:sz="0" w:space="0" w:color="auto"/>
            <w:right w:val="none" w:sz="0" w:space="0" w:color="auto"/>
          </w:divBdr>
        </w:div>
        <w:div w:id="1517233856">
          <w:marLeft w:val="0"/>
          <w:marRight w:val="0"/>
          <w:marTop w:val="0"/>
          <w:marBottom w:val="0"/>
          <w:divBdr>
            <w:top w:val="none" w:sz="0" w:space="0" w:color="auto"/>
            <w:left w:val="none" w:sz="0" w:space="0" w:color="auto"/>
            <w:bottom w:val="none" w:sz="0" w:space="0" w:color="auto"/>
            <w:right w:val="none" w:sz="0" w:space="0" w:color="auto"/>
          </w:divBdr>
        </w:div>
        <w:div w:id="1522236341">
          <w:marLeft w:val="0"/>
          <w:marRight w:val="0"/>
          <w:marTop w:val="0"/>
          <w:marBottom w:val="0"/>
          <w:divBdr>
            <w:top w:val="none" w:sz="0" w:space="0" w:color="auto"/>
            <w:left w:val="none" w:sz="0" w:space="0" w:color="auto"/>
            <w:bottom w:val="none" w:sz="0" w:space="0" w:color="auto"/>
            <w:right w:val="none" w:sz="0" w:space="0" w:color="auto"/>
          </w:divBdr>
        </w:div>
        <w:div w:id="1536306104">
          <w:marLeft w:val="0"/>
          <w:marRight w:val="0"/>
          <w:marTop w:val="0"/>
          <w:marBottom w:val="0"/>
          <w:divBdr>
            <w:top w:val="none" w:sz="0" w:space="0" w:color="auto"/>
            <w:left w:val="none" w:sz="0" w:space="0" w:color="auto"/>
            <w:bottom w:val="none" w:sz="0" w:space="0" w:color="auto"/>
            <w:right w:val="none" w:sz="0" w:space="0" w:color="auto"/>
          </w:divBdr>
        </w:div>
        <w:div w:id="1572084836">
          <w:marLeft w:val="0"/>
          <w:marRight w:val="0"/>
          <w:marTop w:val="0"/>
          <w:marBottom w:val="0"/>
          <w:divBdr>
            <w:top w:val="none" w:sz="0" w:space="0" w:color="auto"/>
            <w:left w:val="none" w:sz="0" w:space="0" w:color="auto"/>
            <w:bottom w:val="none" w:sz="0" w:space="0" w:color="auto"/>
            <w:right w:val="none" w:sz="0" w:space="0" w:color="auto"/>
          </w:divBdr>
        </w:div>
        <w:div w:id="1597011061">
          <w:marLeft w:val="0"/>
          <w:marRight w:val="0"/>
          <w:marTop w:val="0"/>
          <w:marBottom w:val="0"/>
          <w:divBdr>
            <w:top w:val="none" w:sz="0" w:space="0" w:color="auto"/>
            <w:left w:val="none" w:sz="0" w:space="0" w:color="auto"/>
            <w:bottom w:val="none" w:sz="0" w:space="0" w:color="auto"/>
            <w:right w:val="none" w:sz="0" w:space="0" w:color="auto"/>
          </w:divBdr>
        </w:div>
        <w:div w:id="1601791254">
          <w:marLeft w:val="0"/>
          <w:marRight w:val="0"/>
          <w:marTop w:val="0"/>
          <w:marBottom w:val="0"/>
          <w:divBdr>
            <w:top w:val="none" w:sz="0" w:space="0" w:color="auto"/>
            <w:left w:val="none" w:sz="0" w:space="0" w:color="auto"/>
            <w:bottom w:val="none" w:sz="0" w:space="0" w:color="auto"/>
            <w:right w:val="none" w:sz="0" w:space="0" w:color="auto"/>
          </w:divBdr>
        </w:div>
        <w:div w:id="1609653468">
          <w:marLeft w:val="0"/>
          <w:marRight w:val="0"/>
          <w:marTop w:val="0"/>
          <w:marBottom w:val="0"/>
          <w:divBdr>
            <w:top w:val="none" w:sz="0" w:space="0" w:color="auto"/>
            <w:left w:val="none" w:sz="0" w:space="0" w:color="auto"/>
            <w:bottom w:val="none" w:sz="0" w:space="0" w:color="auto"/>
            <w:right w:val="none" w:sz="0" w:space="0" w:color="auto"/>
          </w:divBdr>
        </w:div>
        <w:div w:id="1620140303">
          <w:marLeft w:val="0"/>
          <w:marRight w:val="0"/>
          <w:marTop w:val="0"/>
          <w:marBottom w:val="0"/>
          <w:divBdr>
            <w:top w:val="none" w:sz="0" w:space="0" w:color="auto"/>
            <w:left w:val="none" w:sz="0" w:space="0" w:color="auto"/>
            <w:bottom w:val="none" w:sz="0" w:space="0" w:color="auto"/>
            <w:right w:val="none" w:sz="0" w:space="0" w:color="auto"/>
          </w:divBdr>
        </w:div>
        <w:div w:id="1641963321">
          <w:marLeft w:val="0"/>
          <w:marRight w:val="0"/>
          <w:marTop w:val="0"/>
          <w:marBottom w:val="0"/>
          <w:divBdr>
            <w:top w:val="none" w:sz="0" w:space="0" w:color="auto"/>
            <w:left w:val="none" w:sz="0" w:space="0" w:color="auto"/>
            <w:bottom w:val="none" w:sz="0" w:space="0" w:color="auto"/>
            <w:right w:val="none" w:sz="0" w:space="0" w:color="auto"/>
          </w:divBdr>
        </w:div>
        <w:div w:id="1660572304">
          <w:marLeft w:val="0"/>
          <w:marRight w:val="0"/>
          <w:marTop w:val="0"/>
          <w:marBottom w:val="0"/>
          <w:divBdr>
            <w:top w:val="none" w:sz="0" w:space="0" w:color="auto"/>
            <w:left w:val="none" w:sz="0" w:space="0" w:color="auto"/>
            <w:bottom w:val="none" w:sz="0" w:space="0" w:color="auto"/>
            <w:right w:val="none" w:sz="0" w:space="0" w:color="auto"/>
          </w:divBdr>
        </w:div>
        <w:div w:id="1679118220">
          <w:marLeft w:val="0"/>
          <w:marRight w:val="0"/>
          <w:marTop w:val="0"/>
          <w:marBottom w:val="0"/>
          <w:divBdr>
            <w:top w:val="none" w:sz="0" w:space="0" w:color="auto"/>
            <w:left w:val="none" w:sz="0" w:space="0" w:color="auto"/>
            <w:bottom w:val="none" w:sz="0" w:space="0" w:color="auto"/>
            <w:right w:val="none" w:sz="0" w:space="0" w:color="auto"/>
          </w:divBdr>
        </w:div>
        <w:div w:id="1688366244">
          <w:marLeft w:val="0"/>
          <w:marRight w:val="0"/>
          <w:marTop w:val="0"/>
          <w:marBottom w:val="0"/>
          <w:divBdr>
            <w:top w:val="none" w:sz="0" w:space="0" w:color="auto"/>
            <w:left w:val="none" w:sz="0" w:space="0" w:color="auto"/>
            <w:bottom w:val="none" w:sz="0" w:space="0" w:color="auto"/>
            <w:right w:val="none" w:sz="0" w:space="0" w:color="auto"/>
          </w:divBdr>
        </w:div>
        <w:div w:id="1697922569">
          <w:marLeft w:val="0"/>
          <w:marRight w:val="0"/>
          <w:marTop w:val="0"/>
          <w:marBottom w:val="0"/>
          <w:divBdr>
            <w:top w:val="none" w:sz="0" w:space="0" w:color="auto"/>
            <w:left w:val="none" w:sz="0" w:space="0" w:color="auto"/>
            <w:bottom w:val="none" w:sz="0" w:space="0" w:color="auto"/>
            <w:right w:val="none" w:sz="0" w:space="0" w:color="auto"/>
          </w:divBdr>
        </w:div>
        <w:div w:id="1708798516">
          <w:marLeft w:val="0"/>
          <w:marRight w:val="0"/>
          <w:marTop w:val="0"/>
          <w:marBottom w:val="0"/>
          <w:divBdr>
            <w:top w:val="none" w:sz="0" w:space="0" w:color="auto"/>
            <w:left w:val="none" w:sz="0" w:space="0" w:color="auto"/>
            <w:bottom w:val="none" w:sz="0" w:space="0" w:color="auto"/>
            <w:right w:val="none" w:sz="0" w:space="0" w:color="auto"/>
          </w:divBdr>
        </w:div>
        <w:div w:id="1712075378">
          <w:marLeft w:val="0"/>
          <w:marRight w:val="0"/>
          <w:marTop w:val="0"/>
          <w:marBottom w:val="0"/>
          <w:divBdr>
            <w:top w:val="none" w:sz="0" w:space="0" w:color="auto"/>
            <w:left w:val="none" w:sz="0" w:space="0" w:color="auto"/>
            <w:bottom w:val="none" w:sz="0" w:space="0" w:color="auto"/>
            <w:right w:val="none" w:sz="0" w:space="0" w:color="auto"/>
          </w:divBdr>
        </w:div>
        <w:div w:id="1720082433">
          <w:marLeft w:val="0"/>
          <w:marRight w:val="0"/>
          <w:marTop w:val="0"/>
          <w:marBottom w:val="0"/>
          <w:divBdr>
            <w:top w:val="none" w:sz="0" w:space="0" w:color="auto"/>
            <w:left w:val="none" w:sz="0" w:space="0" w:color="auto"/>
            <w:bottom w:val="none" w:sz="0" w:space="0" w:color="auto"/>
            <w:right w:val="none" w:sz="0" w:space="0" w:color="auto"/>
          </w:divBdr>
        </w:div>
        <w:div w:id="1724331987">
          <w:marLeft w:val="0"/>
          <w:marRight w:val="0"/>
          <w:marTop w:val="0"/>
          <w:marBottom w:val="0"/>
          <w:divBdr>
            <w:top w:val="none" w:sz="0" w:space="0" w:color="auto"/>
            <w:left w:val="none" w:sz="0" w:space="0" w:color="auto"/>
            <w:bottom w:val="none" w:sz="0" w:space="0" w:color="auto"/>
            <w:right w:val="none" w:sz="0" w:space="0" w:color="auto"/>
          </w:divBdr>
        </w:div>
        <w:div w:id="1733456173">
          <w:marLeft w:val="0"/>
          <w:marRight w:val="0"/>
          <w:marTop w:val="0"/>
          <w:marBottom w:val="0"/>
          <w:divBdr>
            <w:top w:val="none" w:sz="0" w:space="0" w:color="auto"/>
            <w:left w:val="none" w:sz="0" w:space="0" w:color="auto"/>
            <w:bottom w:val="none" w:sz="0" w:space="0" w:color="auto"/>
            <w:right w:val="none" w:sz="0" w:space="0" w:color="auto"/>
          </w:divBdr>
        </w:div>
        <w:div w:id="1743022590">
          <w:marLeft w:val="0"/>
          <w:marRight w:val="0"/>
          <w:marTop w:val="0"/>
          <w:marBottom w:val="0"/>
          <w:divBdr>
            <w:top w:val="none" w:sz="0" w:space="0" w:color="auto"/>
            <w:left w:val="none" w:sz="0" w:space="0" w:color="auto"/>
            <w:bottom w:val="none" w:sz="0" w:space="0" w:color="auto"/>
            <w:right w:val="none" w:sz="0" w:space="0" w:color="auto"/>
          </w:divBdr>
        </w:div>
        <w:div w:id="1756246034">
          <w:marLeft w:val="0"/>
          <w:marRight w:val="0"/>
          <w:marTop w:val="0"/>
          <w:marBottom w:val="0"/>
          <w:divBdr>
            <w:top w:val="none" w:sz="0" w:space="0" w:color="auto"/>
            <w:left w:val="none" w:sz="0" w:space="0" w:color="auto"/>
            <w:bottom w:val="none" w:sz="0" w:space="0" w:color="auto"/>
            <w:right w:val="none" w:sz="0" w:space="0" w:color="auto"/>
          </w:divBdr>
        </w:div>
        <w:div w:id="1766655354">
          <w:marLeft w:val="0"/>
          <w:marRight w:val="0"/>
          <w:marTop w:val="0"/>
          <w:marBottom w:val="0"/>
          <w:divBdr>
            <w:top w:val="none" w:sz="0" w:space="0" w:color="auto"/>
            <w:left w:val="none" w:sz="0" w:space="0" w:color="auto"/>
            <w:bottom w:val="none" w:sz="0" w:space="0" w:color="auto"/>
            <w:right w:val="none" w:sz="0" w:space="0" w:color="auto"/>
          </w:divBdr>
        </w:div>
        <w:div w:id="1836143723">
          <w:marLeft w:val="0"/>
          <w:marRight w:val="0"/>
          <w:marTop w:val="0"/>
          <w:marBottom w:val="0"/>
          <w:divBdr>
            <w:top w:val="none" w:sz="0" w:space="0" w:color="auto"/>
            <w:left w:val="none" w:sz="0" w:space="0" w:color="auto"/>
            <w:bottom w:val="none" w:sz="0" w:space="0" w:color="auto"/>
            <w:right w:val="none" w:sz="0" w:space="0" w:color="auto"/>
          </w:divBdr>
        </w:div>
        <w:div w:id="1873961190">
          <w:marLeft w:val="0"/>
          <w:marRight w:val="0"/>
          <w:marTop w:val="0"/>
          <w:marBottom w:val="0"/>
          <w:divBdr>
            <w:top w:val="none" w:sz="0" w:space="0" w:color="auto"/>
            <w:left w:val="none" w:sz="0" w:space="0" w:color="auto"/>
            <w:bottom w:val="none" w:sz="0" w:space="0" w:color="auto"/>
            <w:right w:val="none" w:sz="0" w:space="0" w:color="auto"/>
          </w:divBdr>
        </w:div>
        <w:div w:id="1900020418">
          <w:marLeft w:val="0"/>
          <w:marRight w:val="0"/>
          <w:marTop w:val="0"/>
          <w:marBottom w:val="0"/>
          <w:divBdr>
            <w:top w:val="none" w:sz="0" w:space="0" w:color="auto"/>
            <w:left w:val="none" w:sz="0" w:space="0" w:color="auto"/>
            <w:bottom w:val="none" w:sz="0" w:space="0" w:color="auto"/>
            <w:right w:val="none" w:sz="0" w:space="0" w:color="auto"/>
          </w:divBdr>
        </w:div>
        <w:div w:id="1900745013">
          <w:marLeft w:val="0"/>
          <w:marRight w:val="0"/>
          <w:marTop w:val="0"/>
          <w:marBottom w:val="0"/>
          <w:divBdr>
            <w:top w:val="none" w:sz="0" w:space="0" w:color="auto"/>
            <w:left w:val="none" w:sz="0" w:space="0" w:color="auto"/>
            <w:bottom w:val="none" w:sz="0" w:space="0" w:color="auto"/>
            <w:right w:val="none" w:sz="0" w:space="0" w:color="auto"/>
          </w:divBdr>
        </w:div>
        <w:div w:id="1922525619">
          <w:marLeft w:val="0"/>
          <w:marRight w:val="0"/>
          <w:marTop w:val="0"/>
          <w:marBottom w:val="0"/>
          <w:divBdr>
            <w:top w:val="none" w:sz="0" w:space="0" w:color="auto"/>
            <w:left w:val="none" w:sz="0" w:space="0" w:color="auto"/>
            <w:bottom w:val="none" w:sz="0" w:space="0" w:color="auto"/>
            <w:right w:val="none" w:sz="0" w:space="0" w:color="auto"/>
          </w:divBdr>
        </w:div>
        <w:div w:id="1942912213">
          <w:marLeft w:val="0"/>
          <w:marRight w:val="0"/>
          <w:marTop w:val="0"/>
          <w:marBottom w:val="0"/>
          <w:divBdr>
            <w:top w:val="none" w:sz="0" w:space="0" w:color="auto"/>
            <w:left w:val="none" w:sz="0" w:space="0" w:color="auto"/>
            <w:bottom w:val="none" w:sz="0" w:space="0" w:color="auto"/>
            <w:right w:val="none" w:sz="0" w:space="0" w:color="auto"/>
          </w:divBdr>
        </w:div>
        <w:div w:id="1958101530">
          <w:marLeft w:val="0"/>
          <w:marRight w:val="0"/>
          <w:marTop w:val="0"/>
          <w:marBottom w:val="0"/>
          <w:divBdr>
            <w:top w:val="none" w:sz="0" w:space="0" w:color="auto"/>
            <w:left w:val="none" w:sz="0" w:space="0" w:color="auto"/>
            <w:bottom w:val="none" w:sz="0" w:space="0" w:color="auto"/>
            <w:right w:val="none" w:sz="0" w:space="0" w:color="auto"/>
          </w:divBdr>
        </w:div>
        <w:div w:id="1975720217">
          <w:marLeft w:val="0"/>
          <w:marRight w:val="0"/>
          <w:marTop w:val="0"/>
          <w:marBottom w:val="0"/>
          <w:divBdr>
            <w:top w:val="none" w:sz="0" w:space="0" w:color="auto"/>
            <w:left w:val="none" w:sz="0" w:space="0" w:color="auto"/>
            <w:bottom w:val="none" w:sz="0" w:space="0" w:color="auto"/>
            <w:right w:val="none" w:sz="0" w:space="0" w:color="auto"/>
          </w:divBdr>
        </w:div>
        <w:div w:id="1978757742">
          <w:marLeft w:val="0"/>
          <w:marRight w:val="0"/>
          <w:marTop w:val="0"/>
          <w:marBottom w:val="0"/>
          <w:divBdr>
            <w:top w:val="none" w:sz="0" w:space="0" w:color="auto"/>
            <w:left w:val="none" w:sz="0" w:space="0" w:color="auto"/>
            <w:bottom w:val="none" w:sz="0" w:space="0" w:color="auto"/>
            <w:right w:val="none" w:sz="0" w:space="0" w:color="auto"/>
          </w:divBdr>
        </w:div>
        <w:div w:id="1988511515">
          <w:marLeft w:val="0"/>
          <w:marRight w:val="0"/>
          <w:marTop w:val="0"/>
          <w:marBottom w:val="0"/>
          <w:divBdr>
            <w:top w:val="none" w:sz="0" w:space="0" w:color="auto"/>
            <w:left w:val="none" w:sz="0" w:space="0" w:color="auto"/>
            <w:bottom w:val="none" w:sz="0" w:space="0" w:color="auto"/>
            <w:right w:val="none" w:sz="0" w:space="0" w:color="auto"/>
          </w:divBdr>
        </w:div>
        <w:div w:id="1991903804">
          <w:marLeft w:val="0"/>
          <w:marRight w:val="0"/>
          <w:marTop w:val="0"/>
          <w:marBottom w:val="0"/>
          <w:divBdr>
            <w:top w:val="none" w:sz="0" w:space="0" w:color="auto"/>
            <w:left w:val="none" w:sz="0" w:space="0" w:color="auto"/>
            <w:bottom w:val="none" w:sz="0" w:space="0" w:color="auto"/>
            <w:right w:val="none" w:sz="0" w:space="0" w:color="auto"/>
          </w:divBdr>
        </w:div>
        <w:div w:id="1995139310">
          <w:marLeft w:val="0"/>
          <w:marRight w:val="0"/>
          <w:marTop w:val="0"/>
          <w:marBottom w:val="0"/>
          <w:divBdr>
            <w:top w:val="none" w:sz="0" w:space="0" w:color="auto"/>
            <w:left w:val="none" w:sz="0" w:space="0" w:color="auto"/>
            <w:bottom w:val="none" w:sz="0" w:space="0" w:color="auto"/>
            <w:right w:val="none" w:sz="0" w:space="0" w:color="auto"/>
          </w:divBdr>
        </w:div>
        <w:div w:id="1998922951">
          <w:marLeft w:val="0"/>
          <w:marRight w:val="0"/>
          <w:marTop w:val="0"/>
          <w:marBottom w:val="0"/>
          <w:divBdr>
            <w:top w:val="none" w:sz="0" w:space="0" w:color="auto"/>
            <w:left w:val="none" w:sz="0" w:space="0" w:color="auto"/>
            <w:bottom w:val="none" w:sz="0" w:space="0" w:color="auto"/>
            <w:right w:val="none" w:sz="0" w:space="0" w:color="auto"/>
          </w:divBdr>
        </w:div>
        <w:div w:id="2017031667">
          <w:marLeft w:val="0"/>
          <w:marRight w:val="0"/>
          <w:marTop w:val="0"/>
          <w:marBottom w:val="0"/>
          <w:divBdr>
            <w:top w:val="none" w:sz="0" w:space="0" w:color="auto"/>
            <w:left w:val="none" w:sz="0" w:space="0" w:color="auto"/>
            <w:bottom w:val="none" w:sz="0" w:space="0" w:color="auto"/>
            <w:right w:val="none" w:sz="0" w:space="0" w:color="auto"/>
          </w:divBdr>
        </w:div>
        <w:div w:id="2020307280">
          <w:marLeft w:val="0"/>
          <w:marRight w:val="0"/>
          <w:marTop w:val="0"/>
          <w:marBottom w:val="0"/>
          <w:divBdr>
            <w:top w:val="none" w:sz="0" w:space="0" w:color="auto"/>
            <w:left w:val="none" w:sz="0" w:space="0" w:color="auto"/>
            <w:bottom w:val="none" w:sz="0" w:space="0" w:color="auto"/>
            <w:right w:val="none" w:sz="0" w:space="0" w:color="auto"/>
          </w:divBdr>
        </w:div>
        <w:div w:id="2042197298">
          <w:marLeft w:val="0"/>
          <w:marRight w:val="0"/>
          <w:marTop w:val="0"/>
          <w:marBottom w:val="0"/>
          <w:divBdr>
            <w:top w:val="none" w:sz="0" w:space="0" w:color="auto"/>
            <w:left w:val="none" w:sz="0" w:space="0" w:color="auto"/>
            <w:bottom w:val="none" w:sz="0" w:space="0" w:color="auto"/>
            <w:right w:val="none" w:sz="0" w:space="0" w:color="auto"/>
          </w:divBdr>
        </w:div>
        <w:div w:id="2064794878">
          <w:marLeft w:val="0"/>
          <w:marRight w:val="0"/>
          <w:marTop w:val="0"/>
          <w:marBottom w:val="0"/>
          <w:divBdr>
            <w:top w:val="none" w:sz="0" w:space="0" w:color="auto"/>
            <w:left w:val="none" w:sz="0" w:space="0" w:color="auto"/>
            <w:bottom w:val="none" w:sz="0" w:space="0" w:color="auto"/>
            <w:right w:val="none" w:sz="0" w:space="0" w:color="auto"/>
          </w:divBdr>
        </w:div>
        <w:div w:id="2094280910">
          <w:marLeft w:val="0"/>
          <w:marRight w:val="0"/>
          <w:marTop w:val="0"/>
          <w:marBottom w:val="0"/>
          <w:divBdr>
            <w:top w:val="none" w:sz="0" w:space="0" w:color="auto"/>
            <w:left w:val="none" w:sz="0" w:space="0" w:color="auto"/>
            <w:bottom w:val="none" w:sz="0" w:space="0" w:color="auto"/>
            <w:right w:val="none" w:sz="0" w:space="0" w:color="auto"/>
          </w:divBdr>
        </w:div>
        <w:div w:id="2107726489">
          <w:marLeft w:val="0"/>
          <w:marRight w:val="0"/>
          <w:marTop w:val="0"/>
          <w:marBottom w:val="0"/>
          <w:divBdr>
            <w:top w:val="none" w:sz="0" w:space="0" w:color="auto"/>
            <w:left w:val="none" w:sz="0" w:space="0" w:color="auto"/>
            <w:bottom w:val="none" w:sz="0" w:space="0" w:color="auto"/>
            <w:right w:val="none" w:sz="0" w:space="0" w:color="auto"/>
          </w:divBdr>
        </w:div>
        <w:div w:id="2131391546">
          <w:marLeft w:val="0"/>
          <w:marRight w:val="0"/>
          <w:marTop w:val="0"/>
          <w:marBottom w:val="0"/>
          <w:divBdr>
            <w:top w:val="none" w:sz="0" w:space="0" w:color="auto"/>
            <w:left w:val="none" w:sz="0" w:space="0" w:color="auto"/>
            <w:bottom w:val="none" w:sz="0" w:space="0" w:color="auto"/>
            <w:right w:val="none" w:sz="0" w:space="0" w:color="auto"/>
          </w:divBdr>
        </w:div>
      </w:divsChild>
    </w:div>
    <w:div w:id="1210143389">
      <w:bodyDiv w:val="1"/>
      <w:marLeft w:val="0"/>
      <w:marRight w:val="0"/>
      <w:marTop w:val="0"/>
      <w:marBottom w:val="0"/>
      <w:divBdr>
        <w:top w:val="none" w:sz="0" w:space="0" w:color="auto"/>
        <w:left w:val="none" w:sz="0" w:space="0" w:color="auto"/>
        <w:bottom w:val="none" w:sz="0" w:space="0" w:color="auto"/>
        <w:right w:val="none" w:sz="0" w:space="0" w:color="auto"/>
      </w:divBdr>
    </w:div>
    <w:div w:id="1253516412">
      <w:bodyDiv w:val="1"/>
      <w:marLeft w:val="0"/>
      <w:marRight w:val="0"/>
      <w:marTop w:val="0"/>
      <w:marBottom w:val="0"/>
      <w:divBdr>
        <w:top w:val="none" w:sz="0" w:space="0" w:color="auto"/>
        <w:left w:val="none" w:sz="0" w:space="0" w:color="auto"/>
        <w:bottom w:val="none" w:sz="0" w:space="0" w:color="auto"/>
        <w:right w:val="none" w:sz="0" w:space="0" w:color="auto"/>
      </w:divBdr>
    </w:div>
    <w:div w:id="1265115519">
      <w:bodyDiv w:val="1"/>
      <w:marLeft w:val="0"/>
      <w:marRight w:val="0"/>
      <w:marTop w:val="0"/>
      <w:marBottom w:val="0"/>
      <w:divBdr>
        <w:top w:val="none" w:sz="0" w:space="0" w:color="auto"/>
        <w:left w:val="none" w:sz="0" w:space="0" w:color="auto"/>
        <w:bottom w:val="none" w:sz="0" w:space="0" w:color="auto"/>
        <w:right w:val="none" w:sz="0" w:space="0" w:color="auto"/>
      </w:divBdr>
      <w:divsChild>
        <w:div w:id="540171409">
          <w:marLeft w:val="0"/>
          <w:marRight w:val="0"/>
          <w:marTop w:val="0"/>
          <w:marBottom w:val="0"/>
          <w:divBdr>
            <w:top w:val="none" w:sz="0" w:space="0" w:color="auto"/>
            <w:left w:val="none" w:sz="0" w:space="0" w:color="auto"/>
            <w:bottom w:val="none" w:sz="0" w:space="0" w:color="auto"/>
            <w:right w:val="none" w:sz="0" w:space="0" w:color="auto"/>
          </w:divBdr>
          <w:divsChild>
            <w:div w:id="1093666543">
              <w:marLeft w:val="0"/>
              <w:marRight w:val="0"/>
              <w:marTop w:val="0"/>
              <w:marBottom w:val="0"/>
              <w:divBdr>
                <w:top w:val="none" w:sz="0" w:space="0" w:color="auto"/>
                <w:left w:val="none" w:sz="0" w:space="0" w:color="auto"/>
                <w:bottom w:val="none" w:sz="0" w:space="0" w:color="auto"/>
                <w:right w:val="none" w:sz="0" w:space="0" w:color="auto"/>
              </w:divBdr>
            </w:div>
            <w:div w:id="20889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75725">
      <w:bodyDiv w:val="1"/>
      <w:marLeft w:val="0"/>
      <w:marRight w:val="0"/>
      <w:marTop w:val="0"/>
      <w:marBottom w:val="0"/>
      <w:divBdr>
        <w:top w:val="none" w:sz="0" w:space="0" w:color="auto"/>
        <w:left w:val="none" w:sz="0" w:space="0" w:color="auto"/>
        <w:bottom w:val="none" w:sz="0" w:space="0" w:color="auto"/>
        <w:right w:val="none" w:sz="0" w:space="0" w:color="auto"/>
      </w:divBdr>
    </w:div>
    <w:div w:id="1279988809">
      <w:bodyDiv w:val="1"/>
      <w:marLeft w:val="0"/>
      <w:marRight w:val="0"/>
      <w:marTop w:val="0"/>
      <w:marBottom w:val="0"/>
      <w:divBdr>
        <w:top w:val="none" w:sz="0" w:space="0" w:color="auto"/>
        <w:left w:val="none" w:sz="0" w:space="0" w:color="auto"/>
        <w:bottom w:val="none" w:sz="0" w:space="0" w:color="auto"/>
        <w:right w:val="none" w:sz="0" w:space="0" w:color="auto"/>
      </w:divBdr>
    </w:div>
    <w:div w:id="1323042221">
      <w:bodyDiv w:val="1"/>
      <w:marLeft w:val="0"/>
      <w:marRight w:val="0"/>
      <w:marTop w:val="0"/>
      <w:marBottom w:val="0"/>
      <w:divBdr>
        <w:top w:val="none" w:sz="0" w:space="0" w:color="auto"/>
        <w:left w:val="none" w:sz="0" w:space="0" w:color="auto"/>
        <w:bottom w:val="none" w:sz="0" w:space="0" w:color="auto"/>
        <w:right w:val="none" w:sz="0" w:space="0" w:color="auto"/>
      </w:divBdr>
    </w:div>
    <w:div w:id="1334839076">
      <w:bodyDiv w:val="1"/>
      <w:marLeft w:val="0"/>
      <w:marRight w:val="0"/>
      <w:marTop w:val="0"/>
      <w:marBottom w:val="0"/>
      <w:divBdr>
        <w:top w:val="none" w:sz="0" w:space="0" w:color="auto"/>
        <w:left w:val="none" w:sz="0" w:space="0" w:color="auto"/>
        <w:bottom w:val="none" w:sz="0" w:space="0" w:color="auto"/>
        <w:right w:val="none" w:sz="0" w:space="0" w:color="auto"/>
      </w:divBdr>
    </w:div>
    <w:div w:id="1368262665">
      <w:bodyDiv w:val="1"/>
      <w:marLeft w:val="0"/>
      <w:marRight w:val="0"/>
      <w:marTop w:val="0"/>
      <w:marBottom w:val="0"/>
      <w:divBdr>
        <w:top w:val="none" w:sz="0" w:space="0" w:color="auto"/>
        <w:left w:val="none" w:sz="0" w:space="0" w:color="auto"/>
        <w:bottom w:val="none" w:sz="0" w:space="0" w:color="auto"/>
        <w:right w:val="none" w:sz="0" w:space="0" w:color="auto"/>
      </w:divBdr>
      <w:divsChild>
        <w:div w:id="166487202">
          <w:marLeft w:val="0"/>
          <w:marRight w:val="0"/>
          <w:marTop w:val="0"/>
          <w:marBottom w:val="0"/>
          <w:divBdr>
            <w:top w:val="none" w:sz="0" w:space="0" w:color="auto"/>
            <w:left w:val="none" w:sz="0" w:space="0" w:color="auto"/>
            <w:bottom w:val="none" w:sz="0" w:space="0" w:color="auto"/>
            <w:right w:val="none" w:sz="0" w:space="0" w:color="auto"/>
          </w:divBdr>
          <w:divsChild>
            <w:div w:id="19459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33336">
      <w:bodyDiv w:val="1"/>
      <w:marLeft w:val="0"/>
      <w:marRight w:val="0"/>
      <w:marTop w:val="0"/>
      <w:marBottom w:val="0"/>
      <w:divBdr>
        <w:top w:val="none" w:sz="0" w:space="0" w:color="auto"/>
        <w:left w:val="none" w:sz="0" w:space="0" w:color="auto"/>
        <w:bottom w:val="none" w:sz="0" w:space="0" w:color="auto"/>
        <w:right w:val="none" w:sz="0" w:space="0" w:color="auto"/>
      </w:divBdr>
    </w:div>
    <w:div w:id="1373534916">
      <w:bodyDiv w:val="1"/>
      <w:marLeft w:val="0"/>
      <w:marRight w:val="0"/>
      <w:marTop w:val="0"/>
      <w:marBottom w:val="0"/>
      <w:divBdr>
        <w:top w:val="none" w:sz="0" w:space="0" w:color="auto"/>
        <w:left w:val="none" w:sz="0" w:space="0" w:color="auto"/>
        <w:bottom w:val="none" w:sz="0" w:space="0" w:color="auto"/>
        <w:right w:val="none" w:sz="0" w:space="0" w:color="auto"/>
      </w:divBdr>
    </w:div>
    <w:div w:id="1442411191">
      <w:bodyDiv w:val="1"/>
      <w:marLeft w:val="0"/>
      <w:marRight w:val="0"/>
      <w:marTop w:val="0"/>
      <w:marBottom w:val="0"/>
      <w:divBdr>
        <w:top w:val="none" w:sz="0" w:space="0" w:color="auto"/>
        <w:left w:val="none" w:sz="0" w:space="0" w:color="auto"/>
        <w:bottom w:val="none" w:sz="0" w:space="0" w:color="auto"/>
        <w:right w:val="none" w:sz="0" w:space="0" w:color="auto"/>
      </w:divBdr>
    </w:div>
    <w:div w:id="1456145229">
      <w:bodyDiv w:val="1"/>
      <w:marLeft w:val="0"/>
      <w:marRight w:val="0"/>
      <w:marTop w:val="0"/>
      <w:marBottom w:val="0"/>
      <w:divBdr>
        <w:top w:val="none" w:sz="0" w:space="0" w:color="auto"/>
        <w:left w:val="none" w:sz="0" w:space="0" w:color="auto"/>
        <w:bottom w:val="none" w:sz="0" w:space="0" w:color="auto"/>
        <w:right w:val="none" w:sz="0" w:space="0" w:color="auto"/>
      </w:divBdr>
      <w:divsChild>
        <w:div w:id="1233542416">
          <w:marLeft w:val="0"/>
          <w:marRight w:val="0"/>
          <w:marTop w:val="0"/>
          <w:marBottom w:val="0"/>
          <w:divBdr>
            <w:top w:val="none" w:sz="0" w:space="0" w:color="auto"/>
            <w:left w:val="none" w:sz="0" w:space="0" w:color="auto"/>
            <w:bottom w:val="none" w:sz="0" w:space="0" w:color="auto"/>
            <w:right w:val="none" w:sz="0" w:space="0" w:color="auto"/>
          </w:divBdr>
          <w:divsChild>
            <w:div w:id="572931168">
              <w:marLeft w:val="0"/>
              <w:marRight w:val="0"/>
              <w:marTop w:val="0"/>
              <w:marBottom w:val="0"/>
              <w:divBdr>
                <w:top w:val="none" w:sz="0" w:space="0" w:color="auto"/>
                <w:left w:val="none" w:sz="0" w:space="0" w:color="auto"/>
                <w:bottom w:val="none" w:sz="0" w:space="0" w:color="auto"/>
                <w:right w:val="none" w:sz="0" w:space="0" w:color="auto"/>
              </w:divBdr>
            </w:div>
            <w:div w:id="618606911">
              <w:marLeft w:val="0"/>
              <w:marRight w:val="0"/>
              <w:marTop w:val="0"/>
              <w:marBottom w:val="0"/>
              <w:divBdr>
                <w:top w:val="none" w:sz="0" w:space="0" w:color="auto"/>
                <w:left w:val="none" w:sz="0" w:space="0" w:color="auto"/>
                <w:bottom w:val="none" w:sz="0" w:space="0" w:color="auto"/>
                <w:right w:val="none" w:sz="0" w:space="0" w:color="auto"/>
              </w:divBdr>
            </w:div>
            <w:div w:id="1212231407">
              <w:marLeft w:val="0"/>
              <w:marRight w:val="0"/>
              <w:marTop w:val="0"/>
              <w:marBottom w:val="0"/>
              <w:divBdr>
                <w:top w:val="none" w:sz="0" w:space="0" w:color="auto"/>
                <w:left w:val="none" w:sz="0" w:space="0" w:color="auto"/>
                <w:bottom w:val="none" w:sz="0" w:space="0" w:color="auto"/>
                <w:right w:val="none" w:sz="0" w:space="0" w:color="auto"/>
              </w:divBdr>
            </w:div>
            <w:div w:id="1449357065">
              <w:marLeft w:val="0"/>
              <w:marRight w:val="0"/>
              <w:marTop w:val="0"/>
              <w:marBottom w:val="0"/>
              <w:divBdr>
                <w:top w:val="none" w:sz="0" w:space="0" w:color="auto"/>
                <w:left w:val="none" w:sz="0" w:space="0" w:color="auto"/>
                <w:bottom w:val="none" w:sz="0" w:space="0" w:color="auto"/>
                <w:right w:val="none" w:sz="0" w:space="0" w:color="auto"/>
              </w:divBdr>
            </w:div>
            <w:div w:id="197710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71306">
      <w:bodyDiv w:val="1"/>
      <w:marLeft w:val="0"/>
      <w:marRight w:val="0"/>
      <w:marTop w:val="0"/>
      <w:marBottom w:val="0"/>
      <w:divBdr>
        <w:top w:val="none" w:sz="0" w:space="0" w:color="auto"/>
        <w:left w:val="none" w:sz="0" w:space="0" w:color="auto"/>
        <w:bottom w:val="none" w:sz="0" w:space="0" w:color="auto"/>
        <w:right w:val="none" w:sz="0" w:space="0" w:color="auto"/>
      </w:divBdr>
    </w:div>
    <w:div w:id="1490748010">
      <w:bodyDiv w:val="1"/>
      <w:marLeft w:val="0"/>
      <w:marRight w:val="0"/>
      <w:marTop w:val="0"/>
      <w:marBottom w:val="0"/>
      <w:divBdr>
        <w:top w:val="none" w:sz="0" w:space="0" w:color="auto"/>
        <w:left w:val="none" w:sz="0" w:space="0" w:color="auto"/>
        <w:bottom w:val="none" w:sz="0" w:space="0" w:color="auto"/>
        <w:right w:val="none" w:sz="0" w:space="0" w:color="auto"/>
      </w:divBdr>
    </w:div>
    <w:div w:id="1544251330">
      <w:bodyDiv w:val="1"/>
      <w:marLeft w:val="0"/>
      <w:marRight w:val="0"/>
      <w:marTop w:val="0"/>
      <w:marBottom w:val="0"/>
      <w:divBdr>
        <w:top w:val="none" w:sz="0" w:space="0" w:color="auto"/>
        <w:left w:val="none" w:sz="0" w:space="0" w:color="auto"/>
        <w:bottom w:val="none" w:sz="0" w:space="0" w:color="auto"/>
        <w:right w:val="none" w:sz="0" w:space="0" w:color="auto"/>
      </w:divBdr>
    </w:div>
    <w:div w:id="1607686714">
      <w:bodyDiv w:val="1"/>
      <w:marLeft w:val="0"/>
      <w:marRight w:val="0"/>
      <w:marTop w:val="0"/>
      <w:marBottom w:val="0"/>
      <w:divBdr>
        <w:top w:val="none" w:sz="0" w:space="0" w:color="auto"/>
        <w:left w:val="none" w:sz="0" w:space="0" w:color="auto"/>
        <w:bottom w:val="none" w:sz="0" w:space="0" w:color="auto"/>
        <w:right w:val="none" w:sz="0" w:space="0" w:color="auto"/>
      </w:divBdr>
    </w:div>
    <w:div w:id="1626887639">
      <w:bodyDiv w:val="1"/>
      <w:marLeft w:val="0"/>
      <w:marRight w:val="0"/>
      <w:marTop w:val="0"/>
      <w:marBottom w:val="0"/>
      <w:divBdr>
        <w:top w:val="none" w:sz="0" w:space="0" w:color="auto"/>
        <w:left w:val="none" w:sz="0" w:space="0" w:color="auto"/>
        <w:bottom w:val="none" w:sz="0" w:space="0" w:color="auto"/>
        <w:right w:val="none" w:sz="0" w:space="0" w:color="auto"/>
      </w:divBdr>
    </w:div>
    <w:div w:id="1628967637">
      <w:bodyDiv w:val="1"/>
      <w:marLeft w:val="0"/>
      <w:marRight w:val="0"/>
      <w:marTop w:val="0"/>
      <w:marBottom w:val="0"/>
      <w:divBdr>
        <w:top w:val="none" w:sz="0" w:space="0" w:color="auto"/>
        <w:left w:val="none" w:sz="0" w:space="0" w:color="auto"/>
        <w:bottom w:val="none" w:sz="0" w:space="0" w:color="auto"/>
        <w:right w:val="none" w:sz="0" w:space="0" w:color="auto"/>
      </w:divBdr>
    </w:div>
    <w:div w:id="1639602113">
      <w:bodyDiv w:val="1"/>
      <w:marLeft w:val="0"/>
      <w:marRight w:val="0"/>
      <w:marTop w:val="0"/>
      <w:marBottom w:val="0"/>
      <w:divBdr>
        <w:top w:val="none" w:sz="0" w:space="0" w:color="auto"/>
        <w:left w:val="none" w:sz="0" w:space="0" w:color="auto"/>
        <w:bottom w:val="none" w:sz="0" w:space="0" w:color="auto"/>
        <w:right w:val="none" w:sz="0" w:space="0" w:color="auto"/>
      </w:divBdr>
    </w:div>
    <w:div w:id="1702167560">
      <w:bodyDiv w:val="1"/>
      <w:marLeft w:val="0"/>
      <w:marRight w:val="0"/>
      <w:marTop w:val="0"/>
      <w:marBottom w:val="0"/>
      <w:divBdr>
        <w:top w:val="none" w:sz="0" w:space="0" w:color="auto"/>
        <w:left w:val="none" w:sz="0" w:space="0" w:color="auto"/>
        <w:bottom w:val="none" w:sz="0" w:space="0" w:color="auto"/>
        <w:right w:val="none" w:sz="0" w:space="0" w:color="auto"/>
      </w:divBdr>
    </w:div>
    <w:div w:id="1702823502">
      <w:bodyDiv w:val="1"/>
      <w:marLeft w:val="0"/>
      <w:marRight w:val="0"/>
      <w:marTop w:val="0"/>
      <w:marBottom w:val="0"/>
      <w:divBdr>
        <w:top w:val="none" w:sz="0" w:space="0" w:color="auto"/>
        <w:left w:val="none" w:sz="0" w:space="0" w:color="auto"/>
        <w:bottom w:val="none" w:sz="0" w:space="0" w:color="auto"/>
        <w:right w:val="none" w:sz="0" w:space="0" w:color="auto"/>
      </w:divBdr>
    </w:div>
    <w:div w:id="1759054275">
      <w:bodyDiv w:val="1"/>
      <w:marLeft w:val="0"/>
      <w:marRight w:val="0"/>
      <w:marTop w:val="0"/>
      <w:marBottom w:val="0"/>
      <w:divBdr>
        <w:top w:val="none" w:sz="0" w:space="0" w:color="auto"/>
        <w:left w:val="none" w:sz="0" w:space="0" w:color="auto"/>
        <w:bottom w:val="none" w:sz="0" w:space="0" w:color="auto"/>
        <w:right w:val="none" w:sz="0" w:space="0" w:color="auto"/>
      </w:divBdr>
    </w:div>
    <w:div w:id="1773234324">
      <w:bodyDiv w:val="1"/>
      <w:marLeft w:val="0"/>
      <w:marRight w:val="0"/>
      <w:marTop w:val="0"/>
      <w:marBottom w:val="0"/>
      <w:divBdr>
        <w:top w:val="none" w:sz="0" w:space="0" w:color="auto"/>
        <w:left w:val="none" w:sz="0" w:space="0" w:color="auto"/>
        <w:bottom w:val="none" w:sz="0" w:space="0" w:color="auto"/>
        <w:right w:val="none" w:sz="0" w:space="0" w:color="auto"/>
      </w:divBdr>
    </w:div>
    <w:div w:id="1795708453">
      <w:bodyDiv w:val="1"/>
      <w:marLeft w:val="0"/>
      <w:marRight w:val="0"/>
      <w:marTop w:val="0"/>
      <w:marBottom w:val="0"/>
      <w:divBdr>
        <w:top w:val="none" w:sz="0" w:space="0" w:color="auto"/>
        <w:left w:val="none" w:sz="0" w:space="0" w:color="auto"/>
        <w:bottom w:val="none" w:sz="0" w:space="0" w:color="auto"/>
        <w:right w:val="none" w:sz="0" w:space="0" w:color="auto"/>
      </w:divBdr>
    </w:div>
    <w:div w:id="1808862666">
      <w:bodyDiv w:val="1"/>
      <w:marLeft w:val="0"/>
      <w:marRight w:val="0"/>
      <w:marTop w:val="0"/>
      <w:marBottom w:val="0"/>
      <w:divBdr>
        <w:top w:val="none" w:sz="0" w:space="0" w:color="auto"/>
        <w:left w:val="none" w:sz="0" w:space="0" w:color="auto"/>
        <w:bottom w:val="none" w:sz="0" w:space="0" w:color="auto"/>
        <w:right w:val="none" w:sz="0" w:space="0" w:color="auto"/>
      </w:divBdr>
    </w:div>
    <w:div w:id="1826896287">
      <w:bodyDiv w:val="1"/>
      <w:marLeft w:val="0"/>
      <w:marRight w:val="0"/>
      <w:marTop w:val="0"/>
      <w:marBottom w:val="0"/>
      <w:divBdr>
        <w:top w:val="none" w:sz="0" w:space="0" w:color="auto"/>
        <w:left w:val="none" w:sz="0" w:space="0" w:color="auto"/>
        <w:bottom w:val="none" w:sz="0" w:space="0" w:color="auto"/>
        <w:right w:val="none" w:sz="0" w:space="0" w:color="auto"/>
      </w:divBdr>
    </w:div>
    <w:div w:id="1841921468">
      <w:bodyDiv w:val="1"/>
      <w:marLeft w:val="0"/>
      <w:marRight w:val="0"/>
      <w:marTop w:val="0"/>
      <w:marBottom w:val="0"/>
      <w:divBdr>
        <w:top w:val="none" w:sz="0" w:space="0" w:color="auto"/>
        <w:left w:val="none" w:sz="0" w:space="0" w:color="auto"/>
        <w:bottom w:val="none" w:sz="0" w:space="0" w:color="auto"/>
        <w:right w:val="none" w:sz="0" w:space="0" w:color="auto"/>
      </w:divBdr>
    </w:div>
    <w:div w:id="1842428180">
      <w:bodyDiv w:val="1"/>
      <w:marLeft w:val="0"/>
      <w:marRight w:val="0"/>
      <w:marTop w:val="0"/>
      <w:marBottom w:val="0"/>
      <w:divBdr>
        <w:top w:val="none" w:sz="0" w:space="0" w:color="auto"/>
        <w:left w:val="none" w:sz="0" w:space="0" w:color="auto"/>
        <w:bottom w:val="none" w:sz="0" w:space="0" w:color="auto"/>
        <w:right w:val="none" w:sz="0" w:space="0" w:color="auto"/>
      </w:divBdr>
      <w:divsChild>
        <w:div w:id="14238151">
          <w:marLeft w:val="0"/>
          <w:marRight w:val="0"/>
          <w:marTop w:val="0"/>
          <w:marBottom w:val="0"/>
          <w:divBdr>
            <w:top w:val="none" w:sz="0" w:space="0" w:color="auto"/>
            <w:left w:val="none" w:sz="0" w:space="0" w:color="auto"/>
            <w:bottom w:val="none" w:sz="0" w:space="0" w:color="auto"/>
            <w:right w:val="none" w:sz="0" w:space="0" w:color="auto"/>
          </w:divBdr>
        </w:div>
        <w:div w:id="18047064">
          <w:marLeft w:val="0"/>
          <w:marRight w:val="0"/>
          <w:marTop w:val="0"/>
          <w:marBottom w:val="0"/>
          <w:divBdr>
            <w:top w:val="none" w:sz="0" w:space="0" w:color="auto"/>
            <w:left w:val="none" w:sz="0" w:space="0" w:color="auto"/>
            <w:bottom w:val="none" w:sz="0" w:space="0" w:color="auto"/>
            <w:right w:val="none" w:sz="0" w:space="0" w:color="auto"/>
          </w:divBdr>
        </w:div>
        <w:div w:id="47188492">
          <w:marLeft w:val="0"/>
          <w:marRight w:val="0"/>
          <w:marTop w:val="0"/>
          <w:marBottom w:val="0"/>
          <w:divBdr>
            <w:top w:val="none" w:sz="0" w:space="0" w:color="auto"/>
            <w:left w:val="none" w:sz="0" w:space="0" w:color="auto"/>
            <w:bottom w:val="none" w:sz="0" w:space="0" w:color="auto"/>
            <w:right w:val="none" w:sz="0" w:space="0" w:color="auto"/>
          </w:divBdr>
        </w:div>
        <w:div w:id="50424018">
          <w:marLeft w:val="0"/>
          <w:marRight w:val="0"/>
          <w:marTop w:val="0"/>
          <w:marBottom w:val="0"/>
          <w:divBdr>
            <w:top w:val="none" w:sz="0" w:space="0" w:color="auto"/>
            <w:left w:val="none" w:sz="0" w:space="0" w:color="auto"/>
            <w:bottom w:val="none" w:sz="0" w:space="0" w:color="auto"/>
            <w:right w:val="none" w:sz="0" w:space="0" w:color="auto"/>
          </w:divBdr>
        </w:div>
        <w:div w:id="72901984">
          <w:marLeft w:val="0"/>
          <w:marRight w:val="0"/>
          <w:marTop w:val="0"/>
          <w:marBottom w:val="0"/>
          <w:divBdr>
            <w:top w:val="none" w:sz="0" w:space="0" w:color="auto"/>
            <w:left w:val="none" w:sz="0" w:space="0" w:color="auto"/>
            <w:bottom w:val="none" w:sz="0" w:space="0" w:color="auto"/>
            <w:right w:val="none" w:sz="0" w:space="0" w:color="auto"/>
          </w:divBdr>
        </w:div>
        <w:div w:id="90708453">
          <w:marLeft w:val="0"/>
          <w:marRight w:val="0"/>
          <w:marTop w:val="0"/>
          <w:marBottom w:val="0"/>
          <w:divBdr>
            <w:top w:val="none" w:sz="0" w:space="0" w:color="auto"/>
            <w:left w:val="none" w:sz="0" w:space="0" w:color="auto"/>
            <w:bottom w:val="none" w:sz="0" w:space="0" w:color="auto"/>
            <w:right w:val="none" w:sz="0" w:space="0" w:color="auto"/>
          </w:divBdr>
        </w:div>
        <w:div w:id="93088425">
          <w:marLeft w:val="0"/>
          <w:marRight w:val="0"/>
          <w:marTop w:val="0"/>
          <w:marBottom w:val="0"/>
          <w:divBdr>
            <w:top w:val="none" w:sz="0" w:space="0" w:color="auto"/>
            <w:left w:val="none" w:sz="0" w:space="0" w:color="auto"/>
            <w:bottom w:val="none" w:sz="0" w:space="0" w:color="auto"/>
            <w:right w:val="none" w:sz="0" w:space="0" w:color="auto"/>
          </w:divBdr>
        </w:div>
        <w:div w:id="117382473">
          <w:marLeft w:val="0"/>
          <w:marRight w:val="0"/>
          <w:marTop w:val="0"/>
          <w:marBottom w:val="0"/>
          <w:divBdr>
            <w:top w:val="none" w:sz="0" w:space="0" w:color="auto"/>
            <w:left w:val="none" w:sz="0" w:space="0" w:color="auto"/>
            <w:bottom w:val="none" w:sz="0" w:space="0" w:color="auto"/>
            <w:right w:val="none" w:sz="0" w:space="0" w:color="auto"/>
          </w:divBdr>
        </w:div>
        <w:div w:id="137459050">
          <w:marLeft w:val="0"/>
          <w:marRight w:val="0"/>
          <w:marTop w:val="0"/>
          <w:marBottom w:val="0"/>
          <w:divBdr>
            <w:top w:val="none" w:sz="0" w:space="0" w:color="auto"/>
            <w:left w:val="none" w:sz="0" w:space="0" w:color="auto"/>
            <w:bottom w:val="none" w:sz="0" w:space="0" w:color="auto"/>
            <w:right w:val="none" w:sz="0" w:space="0" w:color="auto"/>
          </w:divBdr>
        </w:div>
        <w:div w:id="168451545">
          <w:marLeft w:val="0"/>
          <w:marRight w:val="0"/>
          <w:marTop w:val="0"/>
          <w:marBottom w:val="0"/>
          <w:divBdr>
            <w:top w:val="none" w:sz="0" w:space="0" w:color="auto"/>
            <w:left w:val="none" w:sz="0" w:space="0" w:color="auto"/>
            <w:bottom w:val="none" w:sz="0" w:space="0" w:color="auto"/>
            <w:right w:val="none" w:sz="0" w:space="0" w:color="auto"/>
          </w:divBdr>
        </w:div>
        <w:div w:id="204370698">
          <w:marLeft w:val="0"/>
          <w:marRight w:val="0"/>
          <w:marTop w:val="0"/>
          <w:marBottom w:val="0"/>
          <w:divBdr>
            <w:top w:val="none" w:sz="0" w:space="0" w:color="auto"/>
            <w:left w:val="none" w:sz="0" w:space="0" w:color="auto"/>
            <w:bottom w:val="none" w:sz="0" w:space="0" w:color="auto"/>
            <w:right w:val="none" w:sz="0" w:space="0" w:color="auto"/>
          </w:divBdr>
        </w:div>
        <w:div w:id="205682451">
          <w:marLeft w:val="0"/>
          <w:marRight w:val="0"/>
          <w:marTop w:val="0"/>
          <w:marBottom w:val="0"/>
          <w:divBdr>
            <w:top w:val="none" w:sz="0" w:space="0" w:color="auto"/>
            <w:left w:val="none" w:sz="0" w:space="0" w:color="auto"/>
            <w:bottom w:val="none" w:sz="0" w:space="0" w:color="auto"/>
            <w:right w:val="none" w:sz="0" w:space="0" w:color="auto"/>
          </w:divBdr>
        </w:div>
        <w:div w:id="222565649">
          <w:marLeft w:val="0"/>
          <w:marRight w:val="0"/>
          <w:marTop w:val="0"/>
          <w:marBottom w:val="0"/>
          <w:divBdr>
            <w:top w:val="none" w:sz="0" w:space="0" w:color="auto"/>
            <w:left w:val="none" w:sz="0" w:space="0" w:color="auto"/>
            <w:bottom w:val="none" w:sz="0" w:space="0" w:color="auto"/>
            <w:right w:val="none" w:sz="0" w:space="0" w:color="auto"/>
          </w:divBdr>
        </w:div>
        <w:div w:id="229583970">
          <w:marLeft w:val="0"/>
          <w:marRight w:val="0"/>
          <w:marTop w:val="0"/>
          <w:marBottom w:val="0"/>
          <w:divBdr>
            <w:top w:val="none" w:sz="0" w:space="0" w:color="auto"/>
            <w:left w:val="none" w:sz="0" w:space="0" w:color="auto"/>
            <w:bottom w:val="none" w:sz="0" w:space="0" w:color="auto"/>
            <w:right w:val="none" w:sz="0" w:space="0" w:color="auto"/>
          </w:divBdr>
        </w:div>
        <w:div w:id="232617823">
          <w:marLeft w:val="0"/>
          <w:marRight w:val="0"/>
          <w:marTop w:val="0"/>
          <w:marBottom w:val="0"/>
          <w:divBdr>
            <w:top w:val="none" w:sz="0" w:space="0" w:color="auto"/>
            <w:left w:val="none" w:sz="0" w:space="0" w:color="auto"/>
            <w:bottom w:val="none" w:sz="0" w:space="0" w:color="auto"/>
            <w:right w:val="none" w:sz="0" w:space="0" w:color="auto"/>
          </w:divBdr>
        </w:div>
        <w:div w:id="233978782">
          <w:marLeft w:val="0"/>
          <w:marRight w:val="0"/>
          <w:marTop w:val="0"/>
          <w:marBottom w:val="0"/>
          <w:divBdr>
            <w:top w:val="none" w:sz="0" w:space="0" w:color="auto"/>
            <w:left w:val="none" w:sz="0" w:space="0" w:color="auto"/>
            <w:bottom w:val="none" w:sz="0" w:space="0" w:color="auto"/>
            <w:right w:val="none" w:sz="0" w:space="0" w:color="auto"/>
          </w:divBdr>
        </w:div>
        <w:div w:id="246381878">
          <w:marLeft w:val="0"/>
          <w:marRight w:val="0"/>
          <w:marTop w:val="0"/>
          <w:marBottom w:val="0"/>
          <w:divBdr>
            <w:top w:val="none" w:sz="0" w:space="0" w:color="auto"/>
            <w:left w:val="none" w:sz="0" w:space="0" w:color="auto"/>
            <w:bottom w:val="none" w:sz="0" w:space="0" w:color="auto"/>
            <w:right w:val="none" w:sz="0" w:space="0" w:color="auto"/>
          </w:divBdr>
        </w:div>
        <w:div w:id="251354481">
          <w:marLeft w:val="0"/>
          <w:marRight w:val="0"/>
          <w:marTop w:val="0"/>
          <w:marBottom w:val="0"/>
          <w:divBdr>
            <w:top w:val="none" w:sz="0" w:space="0" w:color="auto"/>
            <w:left w:val="none" w:sz="0" w:space="0" w:color="auto"/>
            <w:bottom w:val="none" w:sz="0" w:space="0" w:color="auto"/>
            <w:right w:val="none" w:sz="0" w:space="0" w:color="auto"/>
          </w:divBdr>
        </w:div>
        <w:div w:id="284507237">
          <w:marLeft w:val="0"/>
          <w:marRight w:val="0"/>
          <w:marTop w:val="0"/>
          <w:marBottom w:val="0"/>
          <w:divBdr>
            <w:top w:val="none" w:sz="0" w:space="0" w:color="auto"/>
            <w:left w:val="none" w:sz="0" w:space="0" w:color="auto"/>
            <w:bottom w:val="none" w:sz="0" w:space="0" w:color="auto"/>
            <w:right w:val="none" w:sz="0" w:space="0" w:color="auto"/>
          </w:divBdr>
        </w:div>
        <w:div w:id="320159525">
          <w:marLeft w:val="0"/>
          <w:marRight w:val="0"/>
          <w:marTop w:val="0"/>
          <w:marBottom w:val="0"/>
          <w:divBdr>
            <w:top w:val="none" w:sz="0" w:space="0" w:color="auto"/>
            <w:left w:val="none" w:sz="0" w:space="0" w:color="auto"/>
            <w:bottom w:val="none" w:sz="0" w:space="0" w:color="auto"/>
            <w:right w:val="none" w:sz="0" w:space="0" w:color="auto"/>
          </w:divBdr>
        </w:div>
        <w:div w:id="322700856">
          <w:marLeft w:val="0"/>
          <w:marRight w:val="0"/>
          <w:marTop w:val="0"/>
          <w:marBottom w:val="0"/>
          <w:divBdr>
            <w:top w:val="none" w:sz="0" w:space="0" w:color="auto"/>
            <w:left w:val="none" w:sz="0" w:space="0" w:color="auto"/>
            <w:bottom w:val="none" w:sz="0" w:space="0" w:color="auto"/>
            <w:right w:val="none" w:sz="0" w:space="0" w:color="auto"/>
          </w:divBdr>
        </w:div>
        <w:div w:id="346097869">
          <w:marLeft w:val="0"/>
          <w:marRight w:val="0"/>
          <w:marTop w:val="0"/>
          <w:marBottom w:val="0"/>
          <w:divBdr>
            <w:top w:val="none" w:sz="0" w:space="0" w:color="auto"/>
            <w:left w:val="none" w:sz="0" w:space="0" w:color="auto"/>
            <w:bottom w:val="none" w:sz="0" w:space="0" w:color="auto"/>
            <w:right w:val="none" w:sz="0" w:space="0" w:color="auto"/>
          </w:divBdr>
        </w:div>
        <w:div w:id="352153905">
          <w:marLeft w:val="0"/>
          <w:marRight w:val="0"/>
          <w:marTop w:val="0"/>
          <w:marBottom w:val="0"/>
          <w:divBdr>
            <w:top w:val="none" w:sz="0" w:space="0" w:color="auto"/>
            <w:left w:val="none" w:sz="0" w:space="0" w:color="auto"/>
            <w:bottom w:val="none" w:sz="0" w:space="0" w:color="auto"/>
            <w:right w:val="none" w:sz="0" w:space="0" w:color="auto"/>
          </w:divBdr>
        </w:div>
        <w:div w:id="388772875">
          <w:marLeft w:val="0"/>
          <w:marRight w:val="0"/>
          <w:marTop w:val="0"/>
          <w:marBottom w:val="0"/>
          <w:divBdr>
            <w:top w:val="none" w:sz="0" w:space="0" w:color="auto"/>
            <w:left w:val="none" w:sz="0" w:space="0" w:color="auto"/>
            <w:bottom w:val="none" w:sz="0" w:space="0" w:color="auto"/>
            <w:right w:val="none" w:sz="0" w:space="0" w:color="auto"/>
          </w:divBdr>
        </w:div>
        <w:div w:id="392967070">
          <w:marLeft w:val="0"/>
          <w:marRight w:val="0"/>
          <w:marTop w:val="0"/>
          <w:marBottom w:val="0"/>
          <w:divBdr>
            <w:top w:val="none" w:sz="0" w:space="0" w:color="auto"/>
            <w:left w:val="none" w:sz="0" w:space="0" w:color="auto"/>
            <w:bottom w:val="none" w:sz="0" w:space="0" w:color="auto"/>
            <w:right w:val="none" w:sz="0" w:space="0" w:color="auto"/>
          </w:divBdr>
        </w:div>
        <w:div w:id="426119478">
          <w:marLeft w:val="0"/>
          <w:marRight w:val="0"/>
          <w:marTop w:val="0"/>
          <w:marBottom w:val="0"/>
          <w:divBdr>
            <w:top w:val="none" w:sz="0" w:space="0" w:color="auto"/>
            <w:left w:val="none" w:sz="0" w:space="0" w:color="auto"/>
            <w:bottom w:val="none" w:sz="0" w:space="0" w:color="auto"/>
            <w:right w:val="none" w:sz="0" w:space="0" w:color="auto"/>
          </w:divBdr>
        </w:div>
        <w:div w:id="427654996">
          <w:marLeft w:val="0"/>
          <w:marRight w:val="0"/>
          <w:marTop w:val="0"/>
          <w:marBottom w:val="0"/>
          <w:divBdr>
            <w:top w:val="none" w:sz="0" w:space="0" w:color="auto"/>
            <w:left w:val="none" w:sz="0" w:space="0" w:color="auto"/>
            <w:bottom w:val="none" w:sz="0" w:space="0" w:color="auto"/>
            <w:right w:val="none" w:sz="0" w:space="0" w:color="auto"/>
          </w:divBdr>
        </w:div>
        <w:div w:id="427896494">
          <w:marLeft w:val="0"/>
          <w:marRight w:val="0"/>
          <w:marTop w:val="0"/>
          <w:marBottom w:val="0"/>
          <w:divBdr>
            <w:top w:val="none" w:sz="0" w:space="0" w:color="auto"/>
            <w:left w:val="none" w:sz="0" w:space="0" w:color="auto"/>
            <w:bottom w:val="none" w:sz="0" w:space="0" w:color="auto"/>
            <w:right w:val="none" w:sz="0" w:space="0" w:color="auto"/>
          </w:divBdr>
        </w:div>
        <w:div w:id="456028716">
          <w:marLeft w:val="0"/>
          <w:marRight w:val="0"/>
          <w:marTop w:val="0"/>
          <w:marBottom w:val="0"/>
          <w:divBdr>
            <w:top w:val="none" w:sz="0" w:space="0" w:color="auto"/>
            <w:left w:val="none" w:sz="0" w:space="0" w:color="auto"/>
            <w:bottom w:val="none" w:sz="0" w:space="0" w:color="auto"/>
            <w:right w:val="none" w:sz="0" w:space="0" w:color="auto"/>
          </w:divBdr>
        </w:div>
        <w:div w:id="463889179">
          <w:marLeft w:val="0"/>
          <w:marRight w:val="0"/>
          <w:marTop w:val="0"/>
          <w:marBottom w:val="0"/>
          <w:divBdr>
            <w:top w:val="none" w:sz="0" w:space="0" w:color="auto"/>
            <w:left w:val="none" w:sz="0" w:space="0" w:color="auto"/>
            <w:bottom w:val="none" w:sz="0" w:space="0" w:color="auto"/>
            <w:right w:val="none" w:sz="0" w:space="0" w:color="auto"/>
          </w:divBdr>
        </w:div>
        <w:div w:id="484467979">
          <w:marLeft w:val="0"/>
          <w:marRight w:val="0"/>
          <w:marTop w:val="0"/>
          <w:marBottom w:val="0"/>
          <w:divBdr>
            <w:top w:val="none" w:sz="0" w:space="0" w:color="auto"/>
            <w:left w:val="none" w:sz="0" w:space="0" w:color="auto"/>
            <w:bottom w:val="none" w:sz="0" w:space="0" w:color="auto"/>
            <w:right w:val="none" w:sz="0" w:space="0" w:color="auto"/>
          </w:divBdr>
        </w:div>
        <w:div w:id="503856679">
          <w:marLeft w:val="0"/>
          <w:marRight w:val="0"/>
          <w:marTop w:val="0"/>
          <w:marBottom w:val="0"/>
          <w:divBdr>
            <w:top w:val="none" w:sz="0" w:space="0" w:color="auto"/>
            <w:left w:val="none" w:sz="0" w:space="0" w:color="auto"/>
            <w:bottom w:val="none" w:sz="0" w:space="0" w:color="auto"/>
            <w:right w:val="none" w:sz="0" w:space="0" w:color="auto"/>
          </w:divBdr>
        </w:div>
        <w:div w:id="514542870">
          <w:marLeft w:val="0"/>
          <w:marRight w:val="0"/>
          <w:marTop w:val="0"/>
          <w:marBottom w:val="0"/>
          <w:divBdr>
            <w:top w:val="none" w:sz="0" w:space="0" w:color="auto"/>
            <w:left w:val="none" w:sz="0" w:space="0" w:color="auto"/>
            <w:bottom w:val="none" w:sz="0" w:space="0" w:color="auto"/>
            <w:right w:val="none" w:sz="0" w:space="0" w:color="auto"/>
          </w:divBdr>
        </w:div>
        <w:div w:id="537276453">
          <w:marLeft w:val="0"/>
          <w:marRight w:val="0"/>
          <w:marTop w:val="0"/>
          <w:marBottom w:val="0"/>
          <w:divBdr>
            <w:top w:val="none" w:sz="0" w:space="0" w:color="auto"/>
            <w:left w:val="none" w:sz="0" w:space="0" w:color="auto"/>
            <w:bottom w:val="none" w:sz="0" w:space="0" w:color="auto"/>
            <w:right w:val="none" w:sz="0" w:space="0" w:color="auto"/>
          </w:divBdr>
        </w:div>
        <w:div w:id="538203857">
          <w:marLeft w:val="0"/>
          <w:marRight w:val="0"/>
          <w:marTop w:val="0"/>
          <w:marBottom w:val="0"/>
          <w:divBdr>
            <w:top w:val="none" w:sz="0" w:space="0" w:color="auto"/>
            <w:left w:val="none" w:sz="0" w:space="0" w:color="auto"/>
            <w:bottom w:val="none" w:sz="0" w:space="0" w:color="auto"/>
            <w:right w:val="none" w:sz="0" w:space="0" w:color="auto"/>
          </w:divBdr>
        </w:div>
        <w:div w:id="538932354">
          <w:marLeft w:val="0"/>
          <w:marRight w:val="0"/>
          <w:marTop w:val="0"/>
          <w:marBottom w:val="0"/>
          <w:divBdr>
            <w:top w:val="none" w:sz="0" w:space="0" w:color="auto"/>
            <w:left w:val="none" w:sz="0" w:space="0" w:color="auto"/>
            <w:bottom w:val="none" w:sz="0" w:space="0" w:color="auto"/>
            <w:right w:val="none" w:sz="0" w:space="0" w:color="auto"/>
          </w:divBdr>
        </w:div>
        <w:div w:id="576287631">
          <w:marLeft w:val="0"/>
          <w:marRight w:val="0"/>
          <w:marTop w:val="0"/>
          <w:marBottom w:val="0"/>
          <w:divBdr>
            <w:top w:val="none" w:sz="0" w:space="0" w:color="auto"/>
            <w:left w:val="none" w:sz="0" w:space="0" w:color="auto"/>
            <w:bottom w:val="none" w:sz="0" w:space="0" w:color="auto"/>
            <w:right w:val="none" w:sz="0" w:space="0" w:color="auto"/>
          </w:divBdr>
        </w:div>
        <w:div w:id="620890366">
          <w:marLeft w:val="0"/>
          <w:marRight w:val="0"/>
          <w:marTop w:val="0"/>
          <w:marBottom w:val="0"/>
          <w:divBdr>
            <w:top w:val="none" w:sz="0" w:space="0" w:color="auto"/>
            <w:left w:val="none" w:sz="0" w:space="0" w:color="auto"/>
            <w:bottom w:val="none" w:sz="0" w:space="0" w:color="auto"/>
            <w:right w:val="none" w:sz="0" w:space="0" w:color="auto"/>
          </w:divBdr>
        </w:div>
        <w:div w:id="629819705">
          <w:marLeft w:val="0"/>
          <w:marRight w:val="0"/>
          <w:marTop w:val="0"/>
          <w:marBottom w:val="0"/>
          <w:divBdr>
            <w:top w:val="none" w:sz="0" w:space="0" w:color="auto"/>
            <w:left w:val="none" w:sz="0" w:space="0" w:color="auto"/>
            <w:bottom w:val="none" w:sz="0" w:space="0" w:color="auto"/>
            <w:right w:val="none" w:sz="0" w:space="0" w:color="auto"/>
          </w:divBdr>
        </w:div>
        <w:div w:id="662705988">
          <w:marLeft w:val="0"/>
          <w:marRight w:val="0"/>
          <w:marTop w:val="0"/>
          <w:marBottom w:val="0"/>
          <w:divBdr>
            <w:top w:val="none" w:sz="0" w:space="0" w:color="auto"/>
            <w:left w:val="none" w:sz="0" w:space="0" w:color="auto"/>
            <w:bottom w:val="none" w:sz="0" w:space="0" w:color="auto"/>
            <w:right w:val="none" w:sz="0" w:space="0" w:color="auto"/>
          </w:divBdr>
        </w:div>
        <w:div w:id="687101061">
          <w:marLeft w:val="0"/>
          <w:marRight w:val="0"/>
          <w:marTop w:val="0"/>
          <w:marBottom w:val="0"/>
          <w:divBdr>
            <w:top w:val="none" w:sz="0" w:space="0" w:color="auto"/>
            <w:left w:val="none" w:sz="0" w:space="0" w:color="auto"/>
            <w:bottom w:val="none" w:sz="0" w:space="0" w:color="auto"/>
            <w:right w:val="none" w:sz="0" w:space="0" w:color="auto"/>
          </w:divBdr>
        </w:div>
        <w:div w:id="738985880">
          <w:marLeft w:val="0"/>
          <w:marRight w:val="0"/>
          <w:marTop w:val="0"/>
          <w:marBottom w:val="0"/>
          <w:divBdr>
            <w:top w:val="none" w:sz="0" w:space="0" w:color="auto"/>
            <w:left w:val="none" w:sz="0" w:space="0" w:color="auto"/>
            <w:bottom w:val="none" w:sz="0" w:space="0" w:color="auto"/>
            <w:right w:val="none" w:sz="0" w:space="0" w:color="auto"/>
          </w:divBdr>
        </w:div>
        <w:div w:id="742874811">
          <w:marLeft w:val="0"/>
          <w:marRight w:val="0"/>
          <w:marTop w:val="0"/>
          <w:marBottom w:val="0"/>
          <w:divBdr>
            <w:top w:val="none" w:sz="0" w:space="0" w:color="auto"/>
            <w:left w:val="none" w:sz="0" w:space="0" w:color="auto"/>
            <w:bottom w:val="none" w:sz="0" w:space="0" w:color="auto"/>
            <w:right w:val="none" w:sz="0" w:space="0" w:color="auto"/>
          </w:divBdr>
        </w:div>
        <w:div w:id="744492500">
          <w:marLeft w:val="0"/>
          <w:marRight w:val="0"/>
          <w:marTop w:val="0"/>
          <w:marBottom w:val="0"/>
          <w:divBdr>
            <w:top w:val="none" w:sz="0" w:space="0" w:color="auto"/>
            <w:left w:val="none" w:sz="0" w:space="0" w:color="auto"/>
            <w:bottom w:val="none" w:sz="0" w:space="0" w:color="auto"/>
            <w:right w:val="none" w:sz="0" w:space="0" w:color="auto"/>
          </w:divBdr>
        </w:div>
        <w:div w:id="756949861">
          <w:marLeft w:val="0"/>
          <w:marRight w:val="0"/>
          <w:marTop w:val="0"/>
          <w:marBottom w:val="0"/>
          <w:divBdr>
            <w:top w:val="none" w:sz="0" w:space="0" w:color="auto"/>
            <w:left w:val="none" w:sz="0" w:space="0" w:color="auto"/>
            <w:bottom w:val="none" w:sz="0" w:space="0" w:color="auto"/>
            <w:right w:val="none" w:sz="0" w:space="0" w:color="auto"/>
          </w:divBdr>
        </w:div>
        <w:div w:id="764421422">
          <w:marLeft w:val="0"/>
          <w:marRight w:val="0"/>
          <w:marTop w:val="0"/>
          <w:marBottom w:val="0"/>
          <w:divBdr>
            <w:top w:val="none" w:sz="0" w:space="0" w:color="auto"/>
            <w:left w:val="none" w:sz="0" w:space="0" w:color="auto"/>
            <w:bottom w:val="none" w:sz="0" w:space="0" w:color="auto"/>
            <w:right w:val="none" w:sz="0" w:space="0" w:color="auto"/>
          </w:divBdr>
        </w:div>
        <w:div w:id="773868747">
          <w:marLeft w:val="0"/>
          <w:marRight w:val="0"/>
          <w:marTop w:val="0"/>
          <w:marBottom w:val="0"/>
          <w:divBdr>
            <w:top w:val="none" w:sz="0" w:space="0" w:color="auto"/>
            <w:left w:val="none" w:sz="0" w:space="0" w:color="auto"/>
            <w:bottom w:val="none" w:sz="0" w:space="0" w:color="auto"/>
            <w:right w:val="none" w:sz="0" w:space="0" w:color="auto"/>
          </w:divBdr>
        </w:div>
        <w:div w:id="810169937">
          <w:marLeft w:val="0"/>
          <w:marRight w:val="0"/>
          <w:marTop w:val="0"/>
          <w:marBottom w:val="0"/>
          <w:divBdr>
            <w:top w:val="none" w:sz="0" w:space="0" w:color="auto"/>
            <w:left w:val="none" w:sz="0" w:space="0" w:color="auto"/>
            <w:bottom w:val="none" w:sz="0" w:space="0" w:color="auto"/>
            <w:right w:val="none" w:sz="0" w:space="0" w:color="auto"/>
          </w:divBdr>
        </w:div>
        <w:div w:id="811750161">
          <w:marLeft w:val="0"/>
          <w:marRight w:val="0"/>
          <w:marTop w:val="0"/>
          <w:marBottom w:val="0"/>
          <w:divBdr>
            <w:top w:val="none" w:sz="0" w:space="0" w:color="auto"/>
            <w:left w:val="none" w:sz="0" w:space="0" w:color="auto"/>
            <w:bottom w:val="none" w:sz="0" w:space="0" w:color="auto"/>
            <w:right w:val="none" w:sz="0" w:space="0" w:color="auto"/>
          </w:divBdr>
        </w:div>
        <w:div w:id="830751552">
          <w:marLeft w:val="0"/>
          <w:marRight w:val="0"/>
          <w:marTop w:val="0"/>
          <w:marBottom w:val="0"/>
          <w:divBdr>
            <w:top w:val="none" w:sz="0" w:space="0" w:color="auto"/>
            <w:left w:val="none" w:sz="0" w:space="0" w:color="auto"/>
            <w:bottom w:val="none" w:sz="0" w:space="0" w:color="auto"/>
            <w:right w:val="none" w:sz="0" w:space="0" w:color="auto"/>
          </w:divBdr>
        </w:div>
        <w:div w:id="836652900">
          <w:marLeft w:val="0"/>
          <w:marRight w:val="0"/>
          <w:marTop w:val="0"/>
          <w:marBottom w:val="0"/>
          <w:divBdr>
            <w:top w:val="none" w:sz="0" w:space="0" w:color="auto"/>
            <w:left w:val="none" w:sz="0" w:space="0" w:color="auto"/>
            <w:bottom w:val="none" w:sz="0" w:space="0" w:color="auto"/>
            <w:right w:val="none" w:sz="0" w:space="0" w:color="auto"/>
          </w:divBdr>
        </w:div>
        <w:div w:id="842621734">
          <w:marLeft w:val="0"/>
          <w:marRight w:val="0"/>
          <w:marTop w:val="0"/>
          <w:marBottom w:val="0"/>
          <w:divBdr>
            <w:top w:val="none" w:sz="0" w:space="0" w:color="auto"/>
            <w:left w:val="none" w:sz="0" w:space="0" w:color="auto"/>
            <w:bottom w:val="none" w:sz="0" w:space="0" w:color="auto"/>
            <w:right w:val="none" w:sz="0" w:space="0" w:color="auto"/>
          </w:divBdr>
        </w:div>
        <w:div w:id="861210268">
          <w:marLeft w:val="0"/>
          <w:marRight w:val="0"/>
          <w:marTop w:val="0"/>
          <w:marBottom w:val="0"/>
          <w:divBdr>
            <w:top w:val="none" w:sz="0" w:space="0" w:color="auto"/>
            <w:left w:val="none" w:sz="0" w:space="0" w:color="auto"/>
            <w:bottom w:val="none" w:sz="0" w:space="0" w:color="auto"/>
            <w:right w:val="none" w:sz="0" w:space="0" w:color="auto"/>
          </w:divBdr>
        </w:div>
        <w:div w:id="863254660">
          <w:marLeft w:val="0"/>
          <w:marRight w:val="0"/>
          <w:marTop w:val="0"/>
          <w:marBottom w:val="0"/>
          <w:divBdr>
            <w:top w:val="none" w:sz="0" w:space="0" w:color="auto"/>
            <w:left w:val="none" w:sz="0" w:space="0" w:color="auto"/>
            <w:bottom w:val="none" w:sz="0" w:space="0" w:color="auto"/>
            <w:right w:val="none" w:sz="0" w:space="0" w:color="auto"/>
          </w:divBdr>
        </w:div>
        <w:div w:id="864757326">
          <w:marLeft w:val="0"/>
          <w:marRight w:val="0"/>
          <w:marTop w:val="0"/>
          <w:marBottom w:val="0"/>
          <w:divBdr>
            <w:top w:val="none" w:sz="0" w:space="0" w:color="auto"/>
            <w:left w:val="none" w:sz="0" w:space="0" w:color="auto"/>
            <w:bottom w:val="none" w:sz="0" w:space="0" w:color="auto"/>
            <w:right w:val="none" w:sz="0" w:space="0" w:color="auto"/>
          </w:divBdr>
        </w:div>
        <w:div w:id="872226069">
          <w:marLeft w:val="0"/>
          <w:marRight w:val="0"/>
          <w:marTop w:val="0"/>
          <w:marBottom w:val="0"/>
          <w:divBdr>
            <w:top w:val="none" w:sz="0" w:space="0" w:color="auto"/>
            <w:left w:val="none" w:sz="0" w:space="0" w:color="auto"/>
            <w:bottom w:val="none" w:sz="0" w:space="0" w:color="auto"/>
            <w:right w:val="none" w:sz="0" w:space="0" w:color="auto"/>
          </w:divBdr>
        </w:div>
        <w:div w:id="873227027">
          <w:marLeft w:val="0"/>
          <w:marRight w:val="0"/>
          <w:marTop w:val="0"/>
          <w:marBottom w:val="0"/>
          <w:divBdr>
            <w:top w:val="none" w:sz="0" w:space="0" w:color="auto"/>
            <w:left w:val="none" w:sz="0" w:space="0" w:color="auto"/>
            <w:bottom w:val="none" w:sz="0" w:space="0" w:color="auto"/>
            <w:right w:val="none" w:sz="0" w:space="0" w:color="auto"/>
          </w:divBdr>
        </w:div>
        <w:div w:id="874581556">
          <w:marLeft w:val="0"/>
          <w:marRight w:val="0"/>
          <w:marTop w:val="0"/>
          <w:marBottom w:val="0"/>
          <w:divBdr>
            <w:top w:val="none" w:sz="0" w:space="0" w:color="auto"/>
            <w:left w:val="none" w:sz="0" w:space="0" w:color="auto"/>
            <w:bottom w:val="none" w:sz="0" w:space="0" w:color="auto"/>
            <w:right w:val="none" w:sz="0" w:space="0" w:color="auto"/>
          </w:divBdr>
        </w:div>
        <w:div w:id="895355094">
          <w:marLeft w:val="0"/>
          <w:marRight w:val="0"/>
          <w:marTop w:val="0"/>
          <w:marBottom w:val="0"/>
          <w:divBdr>
            <w:top w:val="none" w:sz="0" w:space="0" w:color="auto"/>
            <w:left w:val="none" w:sz="0" w:space="0" w:color="auto"/>
            <w:bottom w:val="none" w:sz="0" w:space="0" w:color="auto"/>
            <w:right w:val="none" w:sz="0" w:space="0" w:color="auto"/>
          </w:divBdr>
        </w:div>
        <w:div w:id="898514980">
          <w:marLeft w:val="0"/>
          <w:marRight w:val="0"/>
          <w:marTop w:val="0"/>
          <w:marBottom w:val="0"/>
          <w:divBdr>
            <w:top w:val="none" w:sz="0" w:space="0" w:color="auto"/>
            <w:left w:val="none" w:sz="0" w:space="0" w:color="auto"/>
            <w:bottom w:val="none" w:sz="0" w:space="0" w:color="auto"/>
            <w:right w:val="none" w:sz="0" w:space="0" w:color="auto"/>
          </w:divBdr>
        </w:div>
        <w:div w:id="945965025">
          <w:marLeft w:val="0"/>
          <w:marRight w:val="0"/>
          <w:marTop w:val="0"/>
          <w:marBottom w:val="0"/>
          <w:divBdr>
            <w:top w:val="none" w:sz="0" w:space="0" w:color="auto"/>
            <w:left w:val="none" w:sz="0" w:space="0" w:color="auto"/>
            <w:bottom w:val="none" w:sz="0" w:space="0" w:color="auto"/>
            <w:right w:val="none" w:sz="0" w:space="0" w:color="auto"/>
          </w:divBdr>
        </w:div>
        <w:div w:id="950013869">
          <w:marLeft w:val="0"/>
          <w:marRight w:val="0"/>
          <w:marTop w:val="0"/>
          <w:marBottom w:val="0"/>
          <w:divBdr>
            <w:top w:val="none" w:sz="0" w:space="0" w:color="auto"/>
            <w:left w:val="none" w:sz="0" w:space="0" w:color="auto"/>
            <w:bottom w:val="none" w:sz="0" w:space="0" w:color="auto"/>
            <w:right w:val="none" w:sz="0" w:space="0" w:color="auto"/>
          </w:divBdr>
        </w:div>
        <w:div w:id="992414121">
          <w:marLeft w:val="0"/>
          <w:marRight w:val="0"/>
          <w:marTop w:val="0"/>
          <w:marBottom w:val="0"/>
          <w:divBdr>
            <w:top w:val="none" w:sz="0" w:space="0" w:color="auto"/>
            <w:left w:val="none" w:sz="0" w:space="0" w:color="auto"/>
            <w:bottom w:val="none" w:sz="0" w:space="0" w:color="auto"/>
            <w:right w:val="none" w:sz="0" w:space="0" w:color="auto"/>
          </w:divBdr>
        </w:div>
        <w:div w:id="1004667673">
          <w:marLeft w:val="0"/>
          <w:marRight w:val="0"/>
          <w:marTop w:val="0"/>
          <w:marBottom w:val="0"/>
          <w:divBdr>
            <w:top w:val="none" w:sz="0" w:space="0" w:color="auto"/>
            <w:left w:val="none" w:sz="0" w:space="0" w:color="auto"/>
            <w:bottom w:val="none" w:sz="0" w:space="0" w:color="auto"/>
            <w:right w:val="none" w:sz="0" w:space="0" w:color="auto"/>
          </w:divBdr>
        </w:div>
        <w:div w:id="1008869570">
          <w:marLeft w:val="0"/>
          <w:marRight w:val="0"/>
          <w:marTop w:val="0"/>
          <w:marBottom w:val="0"/>
          <w:divBdr>
            <w:top w:val="none" w:sz="0" w:space="0" w:color="auto"/>
            <w:left w:val="none" w:sz="0" w:space="0" w:color="auto"/>
            <w:bottom w:val="none" w:sz="0" w:space="0" w:color="auto"/>
            <w:right w:val="none" w:sz="0" w:space="0" w:color="auto"/>
          </w:divBdr>
        </w:div>
        <w:div w:id="1022559765">
          <w:marLeft w:val="0"/>
          <w:marRight w:val="0"/>
          <w:marTop w:val="0"/>
          <w:marBottom w:val="0"/>
          <w:divBdr>
            <w:top w:val="none" w:sz="0" w:space="0" w:color="auto"/>
            <w:left w:val="none" w:sz="0" w:space="0" w:color="auto"/>
            <w:bottom w:val="none" w:sz="0" w:space="0" w:color="auto"/>
            <w:right w:val="none" w:sz="0" w:space="0" w:color="auto"/>
          </w:divBdr>
        </w:div>
        <w:div w:id="1076199146">
          <w:marLeft w:val="0"/>
          <w:marRight w:val="0"/>
          <w:marTop w:val="0"/>
          <w:marBottom w:val="0"/>
          <w:divBdr>
            <w:top w:val="none" w:sz="0" w:space="0" w:color="auto"/>
            <w:left w:val="none" w:sz="0" w:space="0" w:color="auto"/>
            <w:bottom w:val="none" w:sz="0" w:space="0" w:color="auto"/>
            <w:right w:val="none" w:sz="0" w:space="0" w:color="auto"/>
          </w:divBdr>
        </w:div>
        <w:div w:id="1078819226">
          <w:marLeft w:val="0"/>
          <w:marRight w:val="0"/>
          <w:marTop w:val="0"/>
          <w:marBottom w:val="0"/>
          <w:divBdr>
            <w:top w:val="none" w:sz="0" w:space="0" w:color="auto"/>
            <w:left w:val="none" w:sz="0" w:space="0" w:color="auto"/>
            <w:bottom w:val="none" w:sz="0" w:space="0" w:color="auto"/>
            <w:right w:val="none" w:sz="0" w:space="0" w:color="auto"/>
          </w:divBdr>
        </w:div>
        <w:div w:id="1094984154">
          <w:marLeft w:val="0"/>
          <w:marRight w:val="0"/>
          <w:marTop w:val="0"/>
          <w:marBottom w:val="0"/>
          <w:divBdr>
            <w:top w:val="none" w:sz="0" w:space="0" w:color="auto"/>
            <w:left w:val="none" w:sz="0" w:space="0" w:color="auto"/>
            <w:bottom w:val="none" w:sz="0" w:space="0" w:color="auto"/>
            <w:right w:val="none" w:sz="0" w:space="0" w:color="auto"/>
          </w:divBdr>
        </w:div>
        <w:div w:id="1095632710">
          <w:marLeft w:val="0"/>
          <w:marRight w:val="0"/>
          <w:marTop w:val="0"/>
          <w:marBottom w:val="0"/>
          <w:divBdr>
            <w:top w:val="none" w:sz="0" w:space="0" w:color="auto"/>
            <w:left w:val="none" w:sz="0" w:space="0" w:color="auto"/>
            <w:bottom w:val="none" w:sz="0" w:space="0" w:color="auto"/>
            <w:right w:val="none" w:sz="0" w:space="0" w:color="auto"/>
          </w:divBdr>
        </w:div>
        <w:div w:id="1106458947">
          <w:marLeft w:val="0"/>
          <w:marRight w:val="0"/>
          <w:marTop w:val="0"/>
          <w:marBottom w:val="0"/>
          <w:divBdr>
            <w:top w:val="none" w:sz="0" w:space="0" w:color="auto"/>
            <w:left w:val="none" w:sz="0" w:space="0" w:color="auto"/>
            <w:bottom w:val="none" w:sz="0" w:space="0" w:color="auto"/>
            <w:right w:val="none" w:sz="0" w:space="0" w:color="auto"/>
          </w:divBdr>
        </w:div>
        <w:div w:id="1144199188">
          <w:marLeft w:val="0"/>
          <w:marRight w:val="0"/>
          <w:marTop w:val="0"/>
          <w:marBottom w:val="0"/>
          <w:divBdr>
            <w:top w:val="none" w:sz="0" w:space="0" w:color="auto"/>
            <w:left w:val="none" w:sz="0" w:space="0" w:color="auto"/>
            <w:bottom w:val="none" w:sz="0" w:space="0" w:color="auto"/>
            <w:right w:val="none" w:sz="0" w:space="0" w:color="auto"/>
          </w:divBdr>
        </w:div>
        <w:div w:id="1159004271">
          <w:marLeft w:val="0"/>
          <w:marRight w:val="0"/>
          <w:marTop w:val="0"/>
          <w:marBottom w:val="0"/>
          <w:divBdr>
            <w:top w:val="none" w:sz="0" w:space="0" w:color="auto"/>
            <w:left w:val="none" w:sz="0" w:space="0" w:color="auto"/>
            <w:bottom w:val="none" w:sz="0" w:space="0" w:color="auto"/>
            <w:right w:val="none" w:sz="0" w:space="0" w:color="auto"/>
          </w:divBdr>
        </w:div>
        <w:div w:id="1193811451">
          <w:marLeft w:val="0"/>
          <w:marRight w:val="0"/>
          <w:marTop w:val="0"/>
          <w:marBottom w:val="0"/>
          <w:divBdr>
            <w:top w:val="none" w:sz="0" w:space="0" w:color="auto"/>
            <w:left w:val="none" w:sz="0" w:space="0" w:color="auto"/>
            <w:bottom w:val="none" w:sz="0" w:space="0" w:color="auto"/>
            <w:right w:val="none" w:sz="0" w:space="0" w:color="auto"/>
          </w:divBdr>
        </w:div>
        <w:div w:id="1198664035">
          <w:marLeft w:val="0"/>
          <w:marRight w:val="0"/>
          <w:marTop w:val="0"/>
          <w:marBottom w:val="0"/>
          <w:divBdr>
            <w:top w:val="none" w:sz="0" w:space="0" w:color="auto"/>
            <w:left w:val="none" w:sz="0" w:space="0" w:color="auto"/>
            <w:bottom w:val="none" w:sz="0" w:space="0" w:color="auto"/>
            <w:right w:val="none" w:sz="0" w:space="0" w:color="auto"/>
          </w:divBdr>
        </w:div>
        <w:div w:id="1206064728">
          <w:marLeft w:val="0"/>
          <w:marRight w:val="0"/>
          <w:marTop w:val="0"/>
          <w:marBottom w:val="0"/>
          <w:divBdr>
            <w:top w:val="none" w:sz="0" w:space="0" w:color="auto"/>
            <w:left w:val="none" w:sz="0" w:space="0" w:color="auto"/>
            <w:bottom w:val="none" w:sz="0" w:space="0" w:color="auto"/>
            <w:right w:val="none" w:sz="0" w:space="0" w:color="auto"/>
          </w:divBdr>
        </w:div>
        <w:div w:id="1226334646">
          <w:marLeft w:val="0"/>
          <w:marRight w:val="0"/>
          <w:marTop w:val="0"/>
          <w:marBottom w:val="0"/>
          <w:divBdr>
            <w:top w:val="none" w:sz="0" w:space="0" w:color="auto"/>
            <w:left w:val="none" w:sz="0" w:space="0" w:color="auto"/>
            <w:bottom w:val="none" w:sz="0" w:space="0" w:color="auto"/>
            <w:right w:val="none" w:sz="0" w:space="0" w:color="auto"/>
          </w:divBdr>
        </w:div>
        <w:div w:id="1239946084">
          <w:marLeft w:val="0"/>
          <w:marRight w:val="0"/>
          <w:marTop w:val="0"/>
          <w:marBottom w:val="0"/>
          <w:divBdr>
            <w:top w:val="none" w:sz="0" w:space="0" w:color="auto"/>
            <w:left w:val="none" w:sz="0" w:space="0" w:color="auto"/>
            <w:bottom w:val="none" w:sz="0" w:space="0" w:color="auto"/>
            <w:right w:val="none" w:sz="0" w:space="0" w:color="auto"/>
          </w:divBdr>
        </w:div>
        <w:div w:id="1266882591">
          <w:marLeft w:val="0"/>
          <w:marRight w:val="0"/>
          <w:marTop w:val="0"/>
          <w:marBottom w:val="0"/>
          <w:divBdr>
            <w:top w:val="none" w:sz="0" w:space="0" w:color="auto"/>
            <w:left w:val="none" w:sz="0" w:space="0" w:color="auto"/>
            <w:bottom w:val="none" w:sz="0" w:space="0" w:color="auto"/>
            <w:right w:val="none" w:sz="0" w:space="0" w:color="auto"/>
          </w:divBdr>
        </w:div>
        <w:div w:id="1273972831">
          <w:marLeft w:val="0"/>
          <w:marRight w:val="0"/>
          <w:marTop w:val="0"/>
          <w:marBottom w:val="0"/>
          <w:divBdr>
            <w:top w:val="none" w:sz="0" w:space="0" w:color="auto"/>
            <w:left w:val="none" w:sz="0" w:space="0" w:color="auto"/>
            <w:bottom w:val="none" w:sz="0" w:space="0" w:color="auto"/>
            <w:right w:val="none" w:sz="0" w:space="0" w:color="auto"/>
          </w:divBdr>
        </w:div>
        <w:div w:id="1299066309">
          <w:marLeft w:val="0"/>
          <w:marRight w:val="0"/>
          <w:marTop w:val="0"/>
          <w:marBottom w:val="0"/>
          <w:divBdr>
            <w:top w:val="none" w:sz="0" w:space="0" w:color="auto"/>
            <w:left w:val="none" w:sz="0" w:space="0" w:color="auto"/>
            <w:bottom w:val="none" w:sz="0" w:space="0" w:color="auto"/>
            <w:right w:val="none" w:sz="0" w:space="0" w:color="auto"/>
          </w:divBdr>
        </w:div>
        <w:div w:id="1301692685">
          <w:marLeft w:val="0"/>
          <w:marRight w:val="0"/>
          <w:marTop w:val="0"/>
          <w:marBottom w:val="0"/>
          <w:divBdr>
            <w:top w:val="none" w:sz="0" w:space="0" w:color="auto"/>
            <w:left w:val="none" w:sz="0" w:space="0" w:color="auto"/>
            <w:bottom w:val="none" w:sz="0" w:space="0" w:color="auto"/>
            <w:right w:val="none" w:sz="0" w:space="0" w:color="auto"/>
          </w:divBdr>
        </w:div>
        <w:div w:id="1303267769">
          <w:marLeft w:val="0"/>
          <w:marRight w:val="0"/>
          <w:marTop w:val="0"/>
          <w:marBottom w:val="0"/>
          <w:divBdr>
            <w:top w:val="none" w:sz="0" w:space="0" w:color="auto"/>
            <w:left w:val="none" w:sz="0" w:space="0" w:color="auto"/>
            <w:bottom w:val="none" w:sz="0" w:space="0" w:color="auto"/>
            <w:right w:val="none" w:sz="0" w:space="0" w:color="auto"/>
          </w:divBdr>
        </w:div>
        <w:div w:id="1329673395">
          <w:marLeft w:val="0"/>
          <w:marRight w:val="0"/>
          <w:marTop w:val="0"/>
          <w:marBottom w:val="0"/>
          <w:divBdr>
            <w:top w:val="none" w:sz="0" w:space="0" w:color="auto"/>
            <w:left w:val="none" w:sz="0" w:space="0" w:color="auto"/>
            <w:bottom w:val="none" w:sz="0" w:space="0" w:color="auto"/>
            <w:right w:val="none" w:sz="0" w:space="0" w:color="auto"/>
          </w:divBdr>
        </w:div>
        <w:div w:id="1334144059">
          <w:marLeft w:val="0"/>
          <w:marRight w:val="0"/>
          <w:marTop w:val="0"/>
          <w:marBottom w:val="0"/>
          <w:divBdr>
            <w:top w:val="none" w:sz="0" w:space="0" w:color="auto"/>
            <w:left w:val="none" w:sz="0" w:space="0" w:color="auto"/>
            <w:bottom w:val="none" w:sz="0" w:space="0" w:color="auto"/>
            <w:right w:val="none" w:sz="0" w:space="0" w:color="auto"/>
          </w:divBdr>
        </w:div>
        <w:div w:id="1378971591">
          <w:marLeft w:val="0"/>
          <w:marRight w:val="0"/>
          <w:marTop w:val="0"/>
          <w:marBottom w:val="0"/>
          <w:divBdr>
            <w:top w:val="none" w:sz="0" w:space="0" w:color="auto"/>
            <w:left w:val="none" w:sz="0" w:space="0" w:color="auto"/>
            <w:bottom w:val="none" w:sz="0" w:space="0" w:color="auto"/>
            <w:right w:val="none" w:sz="0" w:space="0" w:color="auto"/>
          </w:divBdr>
        </w:div>
        <w:div w:id="1386442577">
          <w:marLeft w:val="0"/>
          <w:marRight w:val="0"/>
          <w:marTop w:val="0"/>
          <w:marBottom w:val="0"/>
          <w:divBdr>
            <w:top w:val="none" w:sz="0" w:space="0" w:color="auto"/>
            <w:left w:val="none" w:sz="0" w:space="0" w:color="auto"/>
            <w:bottom w:val="none" w:sz="0" w:space="0" w:color="auto"/>
            <w:right w:val="none" w:sz="0" w:space="0" w:color="auto"/>
          </w:divBdr>
        </w:div>
        <w:div w:id="1408964181">
          <w:marLeft w:val="0"/>
          <w:marRight w:val="0"/>
          <w:marTop w:val="0"/>
          <w:marBottom w:val="0"/>
          <w:divBdr>
            <w:top w:val="none" w:sz="0" w:space="0" w:color="auto"/>
            <w:left w:val="none" w:sz="0" w:space="0" w:color="auto"/>
            <w:bottom w:val="none" w:sz="0" w:space="0" w:color="auto"/>
            <w:right w:val="none" w:sz="0" w:space="0" w:color="auto"/>
          </w:divBdr>
        </w:div>
        <w:div w:id="1410540870">
          <w:marLeft w:val="0"/>
          <w:marRight w:val="0"/>
          <w:marTop w:val="0"/>
          <w:marBottom w:val="0"/>
          <w:divBdr>
            <w:top w:val="none" w:sz="0" w:space="0" w:color="auto"/>
            <w:left w:val="none" w:sz="0" w:space="0" w:color="auto"/>
            <w:bottom w:val="none" w:sz="0" w:space="0" w:color="auto"/>
            <w:right w:val="none" w:sz="0" w:space="0" w:color="auto"/>
          </w:divBdr>
        </w:div>
        <w:div w:id="1466316267">
          <w:marLeft w:val="0"/>
          <w:marRight w:val="0"/>
          <w:marTop w:val="0"/>
          <w:marBottom w:val="0"/>
          <w:divBdr>
            <w:top w:val="none" w:sz="0" w:space="0" w:color="auto"/>
            <w:left w:val="none" w:sz="0" w:space="0" w:color="auto"/>
            <w:bottom w:val="none" w:sz="0" w:space="0" w:color="auto"/>
            <w:right w:val="none" w:sz="0" w:space="0" w:color="auto"/>
          </w:divBdr>
        </w:div>
        <w:div w:id="1497456678">
          <w:marLeft w:val="0"/>
          <w:marRight w:val="0"/>
          <w:marTop w:val="0"/>
          <w:marBottom w:val="0"/>
          <w:divBdr>
            <w:top w:val="none" w:sz="0" w:space="0" w:color="auto"/>
            <w:left w:val="none" w:sz="0" w:space="0" w:color="auto"/>
            <w:bottom w:val="none" w:sz="0" w:space="0" w:color="auto"/>
            <w:right w:val="none" w:sz="0" w:space="0" w:color="auto"/>
          </w:divBdr>
        </w:div>
        <w:div w:id="1530606319">
          <w:marLeft w:val="0"/>
          <w:marRight w:val="0"/>
          <w:marTop w:val="0"/>
          <w:marBottom w:val="0"/>
          <w:divBdr>
            <w:top w:val="none" w:sz="0" w:space="0" w:color="auto"/>
            <w:left w:val="none" w:sz="0" w:space="0" w:color="auto"/>
            <w:bottom w:val="none" w:sz="0" w:space="0" w:color="auto"/>
            <w:right w:val="none" w:sz="0" w:space="0" w:color="auto"/>
          </w:divBdr>
        </w:div>
        <w:div w:id="1580600546">
          <w:marLeft w:val="0"/>
          <w:marRight w:val="0"/>
          <w:marTop w:val="0"/>
          <w:marBottom w:val="0"/>
          <w:divBdr>
            <w:top w:val="none" w:sz="0" w:space="0" w:color="auto"/>
            <w:left w:val="none" w:sz="0" w:space="0" w:color="auto"/>
            <w:bottom w:val="none" w:sz="0" w:space="0" w:color="auto"/>
            <w:right w:val="none" w:sz="0" w:space="0" w:color="auto"/>
          </w:divBdr>
        </w:div>
        <w:div w:id="1584145950">
          <w:marLeft w:val="0"/>
          <w:marRight w:val="0"/>
          <w:marTop w:val="0"/>
          <w:marBottom w:val="0"/>
          <w:divBdr>
            <w:top w:val="none" w:sz="0" w:space="0" w:color="auto"/>
            <w:left w:val="none" w:sz="0" w:space="0" w:color="auto"/>
            <w:bottom w:val="none" w:sz="0" w:space="0" w:color="auto"/>
            <w:right w:val="none" w:sz="0" w:space="0" w:color="auto"/>
          </w:divBdr>
        </w:div>
        <w:div w:id="1603756213">
          <w:marLeft w:val="0"/>
          <w:marRight w:val="0"/>
          <w:marTop w:val="0"/>
          <w:marBottom w:val="0"/>
          <w:divBdr>
            <w:top w:val="none" w:sz="0" w:space="0" w:color="auto"/>
            <w:left w:val="none" w:sz="0" w:space="0" w:color="auto"/>
            <w:bottom w:val="none" w:sz="0" w:space="0" w:color="auto"/>
            <w:right w:val="none" w:sz="0" w:space="0" w:color="auto"/>
          </w:divBdr>
        </w:div>
        <w:div w:id="1629239647">
          <w:marLeft w:val="0"/>
          <w:marRight w:val="0"/>
          <w:marTop w:val="0"/>
          <w:marBottom w:val="0"/>
          <w:divBdr>
            <w:top w:val="none" w:sz="0" w:space="0" w:color="auto"/>
            <w:left w:val="none" w:sz="0" w:space="0" w:color="auto"/>
            <w:bottom w:val="none" w:sz="0" w:space="0" w:color="auto"/>
            <w:right w:val="none" w:sz="0" w:space="0" w:color="auto"/>
          </w:divBdr>
        </w:div>
        <w:div w:id="1641181048">
          <w:marLeft w:val="0"/>
          <w:marRight w:val="0"/>
          <w:marTop w:val="0"/>
          <w:marBottom w:val="0"/>
          <w:divBdr>
            <w:top w:val="none" w:sz="0" w:space="0" w:color="auto"/>
            <w:left w:val="none" w:sz="0" w:space="0" w:color="auto"/>
            <w:bottom w:val="none" w:sz="0" w:space="0" w:color="auto"/>
            <w:right w:val="none" w:sz="0" w:space="0" w:color="auto"/>
          </w:divBdr>
        </w:div>
        <w:div w:id="1647204970">
          <w:marLeft w:val="0"/>
          <w:marRight w:val="0"/>
          <w:marTop w:val="0"/>
          <w:marBottom w:val="0"/>
          <w:divBdr>
            <w:top w:val="none" w:sz="0" w:space="0" w:color="auto"/>
            <w:left w:val="none" w:sz="0" w:space="0" w:color="auto"/>
            <w:bottom w:val="none" w:sz="0" w:space="0" w:color="auto"/>
            <w:right w:val="none" w:sz="0" w:space="0" w:color="auto"/>
          </w:divBdr>
        </w:div>
        <w:div w:id="1651670598">
          <w:marLeft w:val="0"/>
          <w:marRight w:val="0"/>
          <w:marTop w:val="0"/>
          <w:marBottom w:val="0"/>
          <w:divBdr>
            <w:top w:val="none" w:sz="0" w:space="0" w:color="auto"/>
            <w:left w:val="none" w:sz="0" w:space="0" w:color="auto"/>
            <w:bottom w:val="none" w:sz="0" w:space="0" w:color="auto"/>
            <w:right w:val="none" w:sz="0" w:space="0" w:color="auto"/>
          </w:divBdr>
        </w:div>
        <w:div w:id="1659378079">
          <w:marLeft w:val="0"/>
          <w:marRight w:val="0"/>
          <w:marTop w:val="0"/>
          <w:marBottom w:val="0"/>
          <w:divBdr>
            <w:top w:val="none" w:sz="0" w:space="0" w:color="auto"/>
            <w:left w:val="none" w:sz="0" w:space="0" w:color="auto"/>
            <w:bottom w:val="none" w:sz="0" w:space="0" w:color="auto"/>
            <w:right w:val="none" w:sz="0" w:space="0" w:color="auto"/>
          </w:divBdr>
        </w:div>
        <w:div w:id="1691640814">
          <w:marLeft w:val="0"/>
          <w:marRight w:val="0"/>
          <w:marTop w:val="0"/>
          <w:marBottom w:val="0"/>
          <w:divBdr>
            <w:top w:val="none" w:sz="0" w:space="0" w:color="auto"/>
            <w:left w:val="none" w:sz="0" w:space="0" w:color="auto"/>
            <w:bottom w:val="none" w:sz="0" w:space="0" w:color="auto"/>
            <w:right w:val="none" w:sz="0" w:space="0" w:color="auto"/>
          </w:divBdr>
        </w:div>
        <w:div w:id="1702046307">
          <w:marLeft w:val="0"/>
          <w:marRight w:val="0"/>
          <w:marTop w:val="0"/>
          <w:marBottom w:val="0"/>
          <w:divBdr>
            <w:top w:val="none" w:sz="0" w:space="0" w:color="auto"/>
            <w:left w:val="none" w:sz="0" w:space="0" w:color="auto"/>
            <w:bottom w:val="none" w:sz="0" w:space="0" w:color="auto"/>
            <w:right w:val="none" w:sz="0" w:space="0" w:color="auto"/>
          </w:divBdr>
        </w:div>
        <w:div w:id="1732848561">
          <w:marLeft w:val="0"/>
          <w:marRight w:val="0"/>
          <w:marTop w:val="0"/>
          <w:marBottom w:val="0"/>
          <w:divBdr>
            <w:top w:val="none" w:sz="0" w:space="0" w:color="auto"/>
            <w:left w:val="none" w:sz="0" w:space="0" w:color="auto"/>
            <w:bottom w:val="none" w:sz="0" w:space="0" w:color="auto"/>
            <w:right w:val="none" w:sz="0" w:space="0" w:color="auto"/>
          </w:divBdr>
        </w:div>
        <w:div w:id="1739277867">
          <w:marLeft w:val="0"/>
          <w:marRight w:val="0"/>
          <w:marTop w:val="0"/>
          <w:marBottom w:val="0"/>
          <w:divBdr>
            <w:top w:val="none" w:sz="0" w:space="0" w:color="auto"/>
            <w:left w:val="none" w:sz="0" w:space="0" w:color="auto"/>
            <w:bottom w:val="none" w:sz="0" w:space="0" w:color="auto"/>
            <w:right w:val="none" w:sz="0" w:space="0" w:color="auto"/>
          </w:divBdr>
        </w:div>
        <w:div w:id="1739933233">
          <w:marLeft w:val="0"/>
          <w:marRight w:val="0"/>
          <w:marTop w:val="0"/>
          <w:marBottom w:val="0"/>
          <w:divBdr>
            <w:top w:val="none" w:sz="0" w:space="0" w:color="auto"/>
            <w:left w:val="none" w:sz="0" w:space="0" w:color="auto"/>
            <w:bottom w:val="none" w:sz="0" w:space="0" w:color="auto"/>
            <w:right w:val="none" w:sz="0" w:space="0" w:color="auto"/>
          </w:divBdr>
        </w:div>
        <w:div w:id="1777404368">
          <w:marLeft w:val="0"/>
          <w:marRight w:val="0"/>
          <w:marTop w:val="0"/>
          <w:marBottom w:val="0"/>
          <w:divBdr>
            <w:top w:val="none" w:sz="0" w:space="0" w:color="auto"/>
            <w:left w:val="none" w:sz="0" w:space="0" w:color="auto"/>
            <w:bottom w:val="none" w:sz="0" w:space="0" w:color="auto"/>
            <w:right w:val="none" w:sz="0" w:space="0" w:color="auto"/>
          </w:divBdr>
        </w:div>
        <w:div w:id="1777943363">
          <w:marLeft w:val="0"/>
          <w:marRight w:val="0"/>
          <w:marTop w:val="0"/>
          <w:marBottom w:val="0"/>
          <w:divBdr>
            <w:top w:val="none" w:sz="0" w:space="0" w:color="auto"/>
            <w:left w:val="none" w:sz="0" w:space="0" w:color="auto"/>
            <w:bottom w:val="none" w:sz="0" w:space="0" w:color="auto"/>
            <w:right w:val="none" w:sz="0" w:space="0" w:color="auto"/>
          </w:divBdr>
        </w:div>
        <w:div w:id="1789884978">
          <w:marLeft w:val="0"/>
          <w:marRight w:val="0"/>
          <w:marTop w:val="0"/>
          <w:marBottom w:val="0"/>
          <w:divBdr>
            <w:top w:val="none" w:sz="0" w:space="0" w:color="auto"/>
            <w:left w:val="none" w:sz="0" w:space="0" w:color="auto"/>
            <w:bottom w:val="none" w:sz="0" w:space="0" w:color="auto"/>
            <w:right w:val="none" w:sz="0" w:space="0" w:color="auto"/>
          </w:divBdr>
        </w:div>
        <w:div w:id="1790583797">
          <w:marLeft w:val="0"/>
          <w:marRight w:val="0"/>
          <w:marTop w:val="0"/>
          <w:marBottom w:val="0"/>
          <w:divBdr>
            <w:top w:val="none" w:sz="0" w:space="0" w:color="auto"/>
            <w:left w:val="none" w:sz="0" w:space="0" w:color="auto"/>
            <w:bottom w:val="none" w:sz="0" w:space="0" w:color="auto"/>
            <w:right w:val="none" w:sz="0" w:space="0" w:color="auto"/>
          </w:divBdr>
        </w:div>
        <w:div w:id="1814906342">
          <w:marLeft w:val="0"/>
          <w:marRight w:val="0"/>
          <w:marTop w:val="0"/>
          <w:marBottom w:val="0"/>
          <w:divBdr>
            <w:top w:val="none" w:sz="0" w:space="0" w:color="auto"/>
            <w:left w:val="none" w:sz="0" w:space="0" w:color="auto"/>
            <w:bottom w:val="none" w:sz="0" w:space="0" w:color="auto"/>
            <w:right w:val="none" w:sz="0" w:space="0" w:color="auto"/>
          </w:divBdr>
        </w:div>
        <w:div w:id="1853034259">
          <w:marLeft w:val="0"/>
          <w:marRight w:val="0"/>
          <w:marTop w:val="0"/>
          <w:marBottom w:val="0"/>
          <w:divBdr>
            <w:top w:val="none" w:sz="0" w:space="0" w:color="auto"/>
            <w:left w:val="none" w:sz="0" w:space="0" w:color="auto"/>
            <w:bottom w:val="none" w:sz="0" w:space="0" w:color="auto"/>
            <w:right w:val="none" w:sz="0" w:space="0" w:color="auto"/>
          </w:divBdr>
        </w:div>
        <w:div w:id="1864711188">
          <w:marLeft w:val="0"/>
          <w:marRight w:val="0"/>
          <w:marTop w:val="0"/>
          <w:marBottom w:val="0"/>
          <w:divBdr>
            <w:top w:val="none" w:sz="0" w:space="0" w:color="auto"/>
            <w:left w:val="none" w:sz="0" w:space="0" w:color="auto"/>
            <w:bottom w:val="none" w:sz="0" w:space="0" w:color="auto"/>
            <w:right w:val="none" w:sz="0" w:space="0" w:color="auto"/>
          </w:divBdr>
        </w:div>
        <w:div w:id="1865703466">
          <w:marLeft w:val="0"/>
          <w:marRight w:val="0"/>
          <w:marTop w:val="0"/>
          <w:marBottom w:val="0"/>
          <w:divBdr>
            <w:top w:val="none" w:sz="0" w:space="0" w:color="auto"/>
            <w:left w:val="none" w:sz="0" w:space="0" w:color="auto"/>
            <w:bottom w:val="none" w:sz="0" w:space="0" w:color="auto"/>
            <w:right w:val="none" w:sz="0" w:space="0" w:color="auto"/>
          </w:divBdr>
        </w:div>
        <w:div w:id="1871605197">
          <w:marLeft w:val="0"/>
          <w:marRight w:val="0"/>
          <w:marTop w:val="0"/>
          <w:marBottom w:val="0"/>
          <w:divBdr>
            <w:top w:val="none" w:sz="0" w:space="0" w:color="auto"/>
            <w:left w:val="none" w:sz="0" w:space="0" w:color="auto"/>
            <w:bottom w:val="none" w:sz="0" w:space="0" w:color="auto"/>
            <w:right w:val="none" w:sz="0" w:space="0" w:color="auto"/>
          </w:divBdr>
        </w:div>
        <w:div w:id="1876036848">
          <w:marLeft w:val="0"/>
          <w:marRight w:val="0"/>
          <w:marTop w:val="0"/>
          <w:marBottom w:val="0"/>
          <w:divBdr>
            <w:top w:val="none" w:sz="0" w:space="0" w:color="auto"/>
            <w:left w:val="none" w:sz="0" w:space="0" w:color="auto"/>
            <w:bottom w:val="none" w:sz="0" w:space="0" w:color="auto"/>
            <w:right w:val="none" w:sz="0" w:space="0" w:color="auto"/>
          </w:divBdr>
        </w:div>
        <w:div w:id="1888910979">
          <w:marLeft w:val="0"/>
          <w:marRight w:val="0"/>
          <w:marTop w:val="0"/>
          <w:marBottom w:val="0"/>
          <w:divBdr>
            <w:top w:val="none" w:sz="0" w:space="0" w:color="auto"/>
            <w:left w:val="none" w:sz="0" w:space="0" w:color="auto"/>
            <w:bottom w:val="none" w:sz="0" w:space="0" w:color="auto"/>
            <w:right w:val="none" w:sz="0" w:space="0" w:color="auto"/>
          </w:divBdr>
        </w:div>
        <w:div w:id="1893536228">
          <w:marLeft w:val="0"/>
          <w:marRight w:val="0"/>
          <w:marTop w:val="0"/>
          <w:marBottom w:val="0"/>
          <w:divBdr>
            <w:top w:val="none" w:sz="0" w:space="0" w:color="auto"/>
            <w:left w:val="none" w:sz="0" w:space="0" w:color="auto"/>
            <w:bottom w:val="none" w:sz="0" w:space="0" w:color="auto"/>
            <w:right w:val="none" w:sz="0" w:space="0" w:color="auto"/>
          </w:divBdr>
        </w:div>
        <w:div w:id="1909806463">
          <w:marLeft w:val="0"/>
          <w:marRight w:val="0"/>
          <w:marTop w:val="0"/>
          <w:marBottom w:val="0"/>
          <w:divBdr>
            <w:top w:val="none" w:sz="0" w:space="0" w:color="auto"/>
            <w:left w:val="none" w:sz="0" w:space="0" w:color="auto"/>
            <w:bottom w:val="none" w:sz="0" w:space="0" w:color="auto"/>
            <w:right w:val="none" w:sz="0" w:space="0" w:color="auto"/>
          </w:divBdr>
        </w:div>
        <w:div w:id="1913080491">
          <w:marLeft w:val="0"/>
          <w:marRight w:val="0"/>
          <w:marTop w:val="0"/>
          <w:marBottom w:val="0"/>
          <w:divBdr>
            <w:top w:val="none" w:sz="0" w:space="0" w:color="auto"/>
            <w:left w:val="none" w:sz="0" w:space="0" w:color="auto"/>
            <w:bottom w:val="none" w:sz="0" w:space="0" w:color="auto"/>
            <w:right w:val="none" w:sz="0" w:space="0" w:color="auto"/>
          </w:divBdr>
        </w:div>
        <w:div w:id="1935553979">
          <w:marLeft w:val="0"/>
          <w:marRight w:val="0"/>
          <w:marTop w:val="0"/>
          <w:marBottom w:val="0"/>
          <w:divBdr>
            <w:top w:val="none" w:sz="0" w:space="0" w:color="auto"/>
            <w:left w:val="none" w:sz="0" w:space="0" w:color="auto"/>
            <w:bottom w:val="none" w:sz="0" w:space="0" w:color="auto"/>
            <w:right w:val="none" w:sz="0" w:space="0" w:color="auto"/>
          </w:divBdr>
        </w:div>
        <w:div w:id="1939482991">
          <w:marLeft w:val="0"/>
          <w:marRight w:val="0"/>
          <w:marTop w:val="0"/>
          <w:marBottom w:val="0"/>
          <w:divBdr>
            <w:top w:val="none" w:sz="0" w:space="0" w:color="auto"/>
            <w:left w:val="none" w:sz="0" w:space="0" w:color="auto"/>
            <w:bottom w:val="none" w:sz="0" w:space="0" w:color="auto"/>
            <w:right w:val="none" w:sz="0" w:space="0" w:color="auto"/>
          </w:divBdr>
        </w:div>
        <w:div w:id="1949963443">
          <w:marLeft w:val="0"/>
          <w:marRight w:val="0"/>
          <w:marTop w:val="0"/>
          <w:marBottom w:val="0"/>
          <w:divBdr>
            <w:top w:val="none" w:sz="0" w:space="0" w:color="auto"/>
            <w:left w:val="none" w:sz="0" w:space="0" w:color="auto"/>
            <w:bottom w:val="none" w:sz="0" w:space="0" w:color="auto"/>
            <w:right w:val="none" w:sz="0" w:space="0" w:color="auto"/>
          </w:divBdr>
        </w:div>
        <w:div w:id="1970163835">
          <w:marLeft w:val="0"/>
          <w:marRight w:val="0"/>
          <w:marTop w:val="0"/>
          <w:marBottom w:val="0"/>
          <w:divBdr>
            <w:top w:val="none" w:sz="0" w:space="0" w:color="auto"/>
            <w:left w:val="none" w:sz="0" w:space="0" w:color="auto"/>
            <w:bottom w:val="none" w:sz="0" w:space="0" w:color="auto"/>
            <w:right w:val="none" w:sz="0" w:space="0" w:color="auto"/>
          </w:divBdr>
        </w:div>
        <w:div w:id="1973558475">
          <w:marLeft w:val="0"/>
          <w:marRight w:val="0"/>
          <w:marTop w:val="0"/>
          <w:marBottom w:val="0"/>
          <w:divBdr>
            <w:top w:val="none" w:sz="0" w:space="0" w:color="auto"/>
            <w:left w:val="none" w:sz="0" w:space="0" w:color="auto"/>
            <w:bottom w:val="none" w:sz="0" w:space="0" w:color="auto"/>
            <w:right w:val="none" w:sz="0" w:space="0" w:color="auto"/>
          </w:divBdr>
        </w:div>
        <w:div w:id="2004240854">
          <w:marLeft w:val="0"/>
          <w:marRight w:val="0"/>
          <w:marTop w:val="0"/>
          <w:marBottom w:val="0"/>
          <w:divBdr>
            <w:top w:val="none" w:sz="0" w:space="0" w:color="auto"/>
            <w:left w:val="none" w:sz="0" w:space="0" w:color="auto"/>
            <w:bottom w:val="none" w:sz="0" w:space="0" w:color="auto"/>
            <w:right w:val="none" w:sz="0" w:space="0" w:color="auto"/>
          </w:divBdr>
        </w:div>
        <w:div w:id="2030251238">
          <w:marLeft w:val="0"/>
          <w:marRight w:val="0"/>
          <w:marTop w:val="0"/>
          <w:marBottom w:val="0"/>
          <w:divBdr>
            <w:top w:val="none" w:sz="0" w:space="0" w:color="auto"/>
            <w:left w:val="none" w:sz="0" w:space="0" w:color="auto"/>
            <w:bottom w:val="none" w:sz="0" w:space="0" w:color="auto"/>
            <w:right w:val="none" w:sz="0" w:space="0" w:color="auto"/>
          </w:divBdr>
        </w:div>
        <w:div w:id="2034309101">
          <w:marLeft w:val="0"/>
          <w:marRight w:val="0"/>
          <w:marTop w:val="0"/>
          <w:marBottom w:val="0"/>
          <w:divBdr>
            <w:top w:val="none" w:sz="0" w:space="0" w:color="auto"/>
            <w:left w:val="none" w:sz="0" w:space="0" w:color="auto"/>
            <w:bottom w:val="none" w:sz="0" w:space="0" w:color="auto"/>
            <w:right w:val="none" w:sz="0" w:space="0" w:color="auto"/>
          </w:divBdr>
        </w:div>
        <w:div w:id="2087678094">
          <w:marLeft w:val="0"/>
          <w:marRight w:val="0"/>
          <w:marTop w:val="0"/>
          <w:marBottom w:val="0"/>
          <w:divBdr>
            <w:top w:val="none" w:sz="0" w:space="0" w:color="auto"/>
            <w:left w:val="none" w:sz="0" w:space="0" w:color="auto"/>
            <w:bottom w:val="none" w:sz="0" w:space="0" w:color="auto"/>
            <w:right w:val="none" w:sz="0" w:space="0" w:color="auto"/>
          </w:divBdr>
        </w:div>
        <w:div w:id="2087871670">
          <w:marLeft w:val="0"/>
          <w:marRight w:val="0"/>
          <w:marTop w:val="0"/>
          <w:marBottom w:val="0"/>
          <w:divBdr>
            <w:top w:val="none" w:sz="0" w:space="0" w:color="auto"/>
            <w:left w:val="none" w:sz="0" w:space="0" w:color="auto"/>
            <w:bottom w:val="none" w:sz="0" w:space="0" w:color="auto"/>
            <w:right w:val="none" w:sz="0" w:space="0" w:color="auto"/>
          </w:divBdr>
        </w:div>
        <w:div w:id="2090733708">
          <w:marLeft w:val="0"/>
          <w:marRight w:val="0"/>
          <w:marTop w:val="0"/>
          <w:marBottom w:val="0"/>
          <w:divBdr>
            <w:top w:val="none" w:sz="0" w:space="0" w:color="auto"/>
            <w:left w:val="none" w:sz="0" w:space="0" w:color="auto"/>
            <w:bottom w:val="none" w:sz="0" w:space="0" w:color="auto"/>
            <w:right w:val="none" w:sz="0" w:space="0" w:color="auto"/>
          </w:divBdr>
        </w:div>
        <w:div w:id="2099595251">
          <w:marLeft w:val="0"/>
          <w:marRight w:val="0"/>
          <w:marTop w:val="0"/>
          <w:marBottom w:val="0"/>
          <w:divBdr>
            <w:top w:val="none" w:sz="0" w:space="0" w:color="auto"/>
            <w:left w:val="none" w:sz="0" w:space="0" w:color="auto"/>
            <w:bottom w:val="none" w:sz="0" w:space="0" w:color="auto"/>
            <w:right w:val="none" w:sz="0" w:space="0" w:color="auto"/>
          </w:divBdr>
        </w:div>
        <w:div w:id="2110419429">
          <w:marLeft w:val="0"/>
          <w:marRight w:val="0"/>
          <w:marTop w:val="0"/>
          <w:marBottom w:val="0"/>
          <w:divBdr>
            <w:top w:val="none" w:sz="0" w:space="0" w:color="auto"/>
            <w:left w:val="none" w:sz="0" w:space="0" w:color="auto"/>
            <w:bottom w:val="none" w:sz="0" w:space="0" w:color="auto"/>
            <w:right w:val="none" w:sz="0" w:space="0" w:color="auto"/>
          </w:divBdr>
        </w:div>
        <w:div w:id="2114595420">
          <w:marLeft w:val="0"/>
          <w:marRight w:val="0"/>
          <w:marTop w:val="0"/>
          <w:marBottom w:val="0"/>
          <w:divBdr>
            <w:top w:val="none" w:sz="0" w:space="0" w:color="auto"/>
            <w:left w:val="none" w:sz="0" w:space="0" w:color="auto"/>
            <w:bottom w:val="none" w:sz="0" w:space="0" w:color="auto"/>
            <w:right w:val="none" w:sz="0" w:space="0" w:color="auto"/>
          </w:divBdr>
        </w:div>
        <w:div w:id="2123107727">
          <w:marLeft w:val="0"/>
          <w:marRight w:val="0"/>
          <w:marTop w:val="0"/>
          <w:marBottom w:val="0"/>
          <w:divBdr>
            <w:top w:val="none" w:sz="0" w:space="0" w:color="auto"/>
            <w:left w:val="none" w:sz="0" w:space="0" w:color="auto"/>
            <w:bottom w:val="none" w:sz="0" w:space="0" w:color="auto"/>
            <w:right w:val="none" w:sz="0" w:space="0" w:color="auto"/>
          </w:divBdr>
        </w:div>
        <w:div w:id="2139567262">
          <w:marLeft w:val="0"/>
          <w:marRight w:val="0"/>
          <w:marTop w:val="0"/>
          <w:marBottom w:val="0"/>
          <w:divBdr>
            <w:top w:val="none" w:sz="0" w:space="0" w:color="auto"/>
            <w:left w:val="none" w:sz="0" w:space="0" w:color="auto"/>
            <w:bottom w:val="none" w:sz="0" w:space="0" w:color="auto"/>
            <w:right w:val="none" w:sz="0" w:space="0" w:color="auto"/>
          </w:divBdr>
        </w:div>
      </w:divsChild>
    </w:div>
    <w:div w:id="1867786850">
      <w:bodyDiv w:val="1"/>
      <w:marLeft w:val="0"/>
      <w:marRight w:val="0"/>
      <w:marTop w:val="0"/>
      <w:marBottom w:val="0"/>
      <w:divBdr>
        <w:top w:val="none" w:sz="0" w:space="0" w:color="auto"/>
        <w:left w:val="none" w:sz="0" w:space="0" w:color="auto"/>
        <w:bottom w:val="none" w:sz="0" w:space="0" w:color="auto"/>
        <w:right w:val="none" w:sz="0" w:space="0" w:color="auto"/>
      </w:divBdr>
    </w:div>
    <w:div w:id="1885629002">
      <w:bodyDiv w:val="1"/>
      <w:marLeft w:val="0"/>
      <w:marRight w:val="0"/>
      <w:marTop w:val="0"/>
      <w:marBottom w:val="0"/>
      <w:divBdr>
        <w:top w:val="none" w:sz="0" w:space="0" w:color="auto"/>
        <w:left w:val="none" w:sz="0" w:space="0" w:color="auto"/>
        <w:bottom w:val="none" w:sz="0" w:space="0" w:color="auto"/>
        <w:right w:val="none" w:sz="0" w:space="0" w:color="auto"/>
      </w:divBdr>
      <w:divsChild>
        <w:div w:id="34082256">
          <w:marLeft w:val="0"/>
          <w:marRight w:val="0"/>
          <w:marTop w:val="0"/>
          <w:marBottom w:val="0"/>
          <w:divBdr>
            <w:top w:val="none" w:sz="0" w:space="0" w:color="auto"/>
            <w:left w:val="none" w:sz="0" w:space="0" w:color="auto"/>
            <w:bottom w:val="none" w:sz="0" w:space="0" w:color="auto"/>
            <w:right w:val="none" w:sz="0" w:space="0" w:color="auto"/>
          </w:divBdr>
        </w:div>
        <w:div w:id="38825292">
          <w:marLeft w:val="0"/>
          <w:marRight w:val="0"/>
          <w:marTop w:val="0"/>
          <w:marBottom w:val="0"/>
          <w:divBdr>
            <w:top w:val="none" w:sz="0" w:space="0" w:color="auto"/>
            <w:left w:val="none" w:sz="0" w:space="0" w:color="auto"/>
            <w:bottom w:val="none" w:sz="0" w:space="0" w:color="auto"/>
            <w:right w:val="none" w:sz="0" w:space="0" w:color="auto"/>
          </w:divBdr>
        </w:div>
        <w:div w:id="47148572">
          <w:marLeft w:val="0"/>
          <w:marRight w:val="0"/>
          <w:marTop w:val="0"/>
          <w:marBottom w:val="0"/>
          <w:divBdr>
            <w:top w:val="none" w:sz="0" w:space="0" w:color="auto"/>
            <w:left w:val="none" w:sz="0" w:space="0" w:color="auto"/>
            <w:bottom w:val="none" w:sz="0" w:space="0" w:color="auto"/>
            <w:right w:val="none" w:sz="0" w:space="0" w:color="auto"/>
          </w:divBdr>
        </w:div>
        <w:div w:id="51271254">
          <w:marLeft w:val="0"/>
          <w:marRight w:val="0"/>
          <w:marTop w:val="0"/>
          <w:marBottom w:val="0"/>
          <w:divBdr>
            <w:top w:val="none" w:sz="0" w:space="0" w:color="auto"/>
            <w:left w:val="none" w:sz="0" w:space="0" w:color="auto"/>
            <w:bottom w:val="none" w:sz="0" w:space="0" w:color="auto"/>
            <w:right w:val="none" w:sz="0" w:space="0" w:color="auto"/>
          </w:divBdr>
        </w:div>
        <w:div w:id="77101589">
          <w:marLeft w:val="0"/>
          <w:marRight w:val="0"/>
          <w:marTop w:val="0"/>
          <w:marBottom w:val="0"/>
          <w:divBdr>
            <w:top w:val="none" w:sz="0" w:space="0" w:color="auto"/>
            <w:left w:val="none" w:sz="0" w:space="0" w:color="auto"/>
            <w:bottom w:val="none" w:sz="0" w:space="0" w:color="auto"/>
            <w:right w:val="none" w:sz="0" w:space="0" w:color="auto"/>
          </w:divBdr>
        </w:div>
        <w:div w:id="91048326">
          <w:marLeft w:val="0"/>
          <w:marRight w:val="0"/>
          <w:marTop w:val="0"/>
          <w:marBottom w:val="0"/>
          <w:divBdr>
            <w:top w:val="none" w:sz="0" w:space="0" w:color="auto"/>
            <w:left w:val="none" w:sz="0" w:space="0" w:color="auto"/>
            <w:bottom w:val="none" w:sz="0" w:space="0" w:color="auto"/>
            <w:right w:val="none" w:sz="0" w:space="0" w:color="auto"/>
          </w:divBdr>
        </w:div>
        <w:div w:id="92165778">
          <w:marLeft w:val="0"/>
          <w:marRight w:val="0"/>
          <w:marTop w:val="0"/>
          <w:marBottom w:val="0"/>
          <w:divBdr>
            <w:top w:val="none" w:sz="0" w:space="0" w:color="auto"/>
            <w:left w:val="none" w:sz="0" w:space="0" w:color="auto"/>
            <w:bottom w:val="none" w:sz="0" w:space="0" w:color="auto"/>
            <w:right w:val="none" w:sz="0" w:space="0" w:color="auto"/>
          </w:divBdr>
        </w:div>
        <w:div w:id="108428729">
          <w:marLeft w:val="0"/>
          <w:marRight w:val="0"/>
          <w:marTop w:val="0"/>
          <w:marBottom w:val="0"/>
          <w:divBdr>
            <w:top w:val="none" w:sz="0" w:space="0" w:color="auto"/>
            <w:left w:val="none" w:sz="0" w:space="0" w:color="auto"/>
            <w:bottom w:val="none" w:sz="0" w:space="0" w:color="auto"/>
            <w:right w:val="none" w:sz="0" w:space="0" w:color="auto"/>
          </w:divBdr>
        </w:div>
        <w:div w:id="163673244">
          <w:marLeft w:val="0"/>
          <w:marRight w:val="0"/>
          <w:marTop w:val="0"/>
          <w:marBottom w:val="0"/>
          <w:divBdr>
            <w:top w:val="none" w:sz="0" w:space="0" w:color="auto"/>
            <w:left w:val="none" w:sz="0" w:space="0" w:color="auto"/>
            <w:bottom w:val="none" w:sz="0" w:space="0" w:color="auto"/>
            <w:right w:val="none" w:sz="0" w:space="0" w:color="auto"/>
          </w:divBdr>
        </w:div>
        <w:div w:id="177042979">
          <w:marLeft w:val="0"/>
          <w:marRight w:val="0"/>
          <w:marTop w:val="0"/>
          <w:marBottom w:val="0"/>
          <w:divBdr>
            <w:top w:val="none" w:sz="0" w:space="0" w:color="auto"/>
            <w:left w:val="none" w:sz="0" w:space="0" w:color="auto"/>
            <w:bottom w:val="none" w:sz="0" w:space="0" w:color="auto"/>
            <w:right w:val="none" w:sz="0" w:space="0" w:color="auto"/>
          </w:divBdr>
        </w:div>
        <w:div w:id="181286926">
          <w:marLeft w:val="0"/>
          <w:marRight w:val="0"/>
          <w:marTop w:val="0"/>
          <w:marBottom w:val="0"/>
          <w:divBdr>
            <w:top w:val="none" w:sz="0" w:space="0" w:color="auto"/>
            <w:left w:val="none" w:sz="0" w:space="0" w:color="auto"/>
            <w:bottom w:val="none" w:sz="0" w:space="0" w:color="auto"/>
            <w:right w:val="none" w:sz="0" w:space="0" w:color="auto"/>
          </w:divBdr>
        </w:div>
        <w:div w:id="182938355">
          <w:marLeft w:val="0"/>
          <w:marRight w:val="0"/>
          <w:marTop w:val="0"/>
          <w:marBottom w:val="0"/>
          <w:divBdr>
            <w:top w:val="none" w:sz="0" w:space="0" w:color="auto"/>
            <w:left w:val="none" w:sz="0" w:space="0" w:color="auto"/>
            <w:bottom w:val="none" w:sz="0" w:space="0" w:color="auto"/>
            <w:right w:val="none" w:sz="0" w:space="0" w:color="auto"/>
          </w:divBdr>
        </w:div>
        <w:div w:id="262341604">
          <w:marLeft w:val="0"/>
          <w:marRight w:val="0"/>
          <w:marTop w:val="0"/>
          <w:marBottom w:val="0"/>
          <w:divBdr>
            <w:top w:val="none" w:sz="0" w:space="0" w:color="auto"/>
            <w:left w:val="none" w:sz="0" w:space="0" w:color="auto"/>
            <w:bottom w:val="none" w:sz="0" w:space="0" w:color="auto"/>
            <w:right w:val="none" w:sz="0" w:space="0" w:color="auto"/>
          </w:divBdr>
        </w:div>
        <w:div w:id="277106798">
          <w:marLeft w:val="0"/>
          <w:marRight w:val="0"/>
          <w:marTop w:val="0"/>
          <w:marBottom w:val="0"/>
          <w:divBdr>
            <w:top w:val="none" w:sz="0" w:space="0" w:color="auto"/>
            <w:left w:val="none" w:sz="0" w:space="0" w:color="auto"/>
            <w:bottom w:val="none" w:sz="0" w:space="0" w:color="auto"/>
            <w:right w:val="none" w:sz="0" w:space="0" w:color="auto"/>
          </w:divBdr>
        </w:div>
        <w:div w:id="282811918">
          <w:marLeft w:val="0"/>
          <w:marRight w:val="0"/>
          <w:marTop w:val="0"/>
          <w:marBottom w:val="0"/>
          <w:divBdr>
            <w:top w:val="none" w:sz="0" w:space="0" w:color="auto"/>
            <w:left w:val="none" w:sz="0" w:space="0" w:color="auto"/>
            <w:bottom w:val="none" w:sz="0" w:space="0" w:color="auto"/>
            <w:right w:val="none" w:sz="0" w:space="0" w:color="auto"/>
          </w:divBdr>
        </w:div>
        <w:div w:id="284044433">
          <w:marLeft w:val="0"/>
          <w:marRight w:val="0"/>
          <w:marTop w:val="0"/>
          <w:marBottom w:val="0"/>
          <w:divBdr>
            <w:top w:val="none" w:sz="0" w:space="0" w:color="auto"/>
            <w:left w:val="none" w:sz="0" w:space="0" w:color="auto"/>
            <w:bottom w:val="none" w:sz="0" w:space="0" w:color="auto"/>
            <w:right w:val="none" w:sz="0" w:space="0" w:color="auto"/>
          </w:divBdr>
        </w:div>
        <w:div w:id="287857969">
          <w:marLeft w:val="0"/>
          <w:marRight w:val="0"/>
          <w:marTop w:val="0"/>
          <w:marBottom w:val="0"/>
          <w:divBdr>
            <w:top w:val="none" w:sz="0" w:space="0" w:color="auto"/>
            <w:left w:val="none" w:sz="0" w:space="0" w:color="auto"/>
            <w:bottom w:val="none" w:sz="0" w:space="0" w:color="auto"/>
            <w:right w:val="none" w:sz="0" w:space="0" w:color="auto"/>
          </w:divBdr>
        </w:div>
        <w:div w:id="293490045">
          <w:marLeft w:val="0"/>
          <w:marRight w:val="0"/>
          <w:marTop w:val="0"/>
          <w:marBottom w:val="0"/>
          <w:divBdr>
            <w:top w:val="none" w:sz="0" w:space="0" w:color="auto"/>
            <w:left w:val="none" w:sz="0" w:space="0" w:color="auto"/>
            <w:bottom w:val="none" w:sz="0" w:space="0" w:color="auto"/>
            <w:right w:val="none" w:sz="0" w:space="0" w:color="auto"/>
          </w:divBdr>
        </w:div>
        <w:div w:id="298919817">
          <w:marLeft w:val="0"/>
          <w:marRight w:val="0"/>
          <w:marTop w:val="0"/>
          <w:marBottom w:val="0"/>
          <w:divBdr>
            <w:top w:val="none" w:sz="0" w:space="0" w:color="auto"/>
            <w:left w:val="none" w:sz="0" w:space="0" w:color="auto"/>
            <w:bottom w:val="none" w:sz="0" w:space="0" w:color="auto"/>
            <w:right w:val="none" w:sz="0" w:space="0" w:color="auto"/>
          </w:divBdr>
        </w:div>
        <w:div w:id="299574855">
          <w:marLeft w:val="0"/>
          <w:marRight w:val="0"/>
          <w:marTop w:val="0"/>
          <w:marBottom w:val="0"/>
          <w:divBdr>
            <w:top w:val="none" w:sz="0" w:space="0" w:color="auto"/>
            <w:left w:val="none" w:sz="0" w:space="0" w:color="auto"/>
            <w:bottom w:val="none" w:sz="0" w:space="0" w:color="auto"/>
            <w:right w:val="none" w:sz="0" w:space="0" w:color="auto"/>
          </w:divBdr>
        </w:div>
        <w:div w:id="321586081">
          <w:marLeft w:val="0"/>
          <w:marRight w:val="0"/>
          <w:marTop w:val="0"/>
          <w:marBottom w:val="0"/>
          <w:divBdr>
            <w:top w:val="none" w:sz="0" w:space="0" w:color="auto"/>
            <w:left w:val="none" w:sz="0" w:space="0" w:color="auto"/>
            <w:bottom w:val="none" w:sz="0" w:space="0" w:color="auto"/>
            <w:right w:val="none" w:sz="0" w:space="0" w:color="auto"/>
          </w:divBdr>
        </w:div>
        <w:div w:id="323317761">
          <w:marLeft w:val="0"/>
          <w:marRight w:val="0"/>
          <w:marTop w:val="0"/>
          <w:marBottom w:val="0"/>
          <w:divBdr>
            <w:top w:val="none" w:sz="0" w:space="0" w:color="auto"/>
            <w:left w:val="none" w:sz="0" w:space="0" w:color="auto"/>
            <w:bottom w:val="none" w:sz="0" w:space="0" w:color="auto"/>
            <w:right w:val="none" w:sz="0" w:space="0" w:color="auto"/>
          </w:divBdr>
        </w:div>
        <w:div w:id="329525619">
          <w:marLeft w:val="0"/>
          <w:marRight w:val="0"/>
          <w:marTop w:val="0"/>
          <w:marBottom w:val="0"/>
          <w:divBdr>
            <w:top w:val="none" w:sz="0" w:space="0" w:color="auto"/>
            <w:left w:val="none" w:sz="0" w:space="0" w:color="auto"/>
            <w:bottom w:val="none" w:sz="0" w:space="0" w:color="auto"/>
            <w:right w:val="none" w:sz="0" w:space="0" w:color="auto"/>
          </w:divBdr>
        </w:div>
        <w:div w:id="345601405">
          <w:marLeft w:val="0"/>
          <w:marRight w:val="0"/>
          <w:marTop w:val="0"/>
          <w:marBottom w:val="0"/>
          <w:divBdr>
            <w:top w:val="none" w:sz="0" w:space="0" w:color="auto"/>
            <w:left w:val="none" w:sz="0" w:space="0" w:color="auto"/>
            <w:bottom w:val="none" w:sz="0" w:space="0" w:color="auto"/>
            <w:right w:val="none" w:sz="0" w:space="0" w:color="auto"/>
          </w:divBdr>
        </w:div>
        <w:div w:id="354423653">
          <w:marLeft w:val="0"/>
          <w:marRight w:val="0"/>
          <w:marTop w:val="0"/>
          <w:marBottom w:val="0"/>
          <w:divBdr>
            <w:top w:val="none" w:sz="0" w:space="0" w:color="auto"/>
            <w:left w:val="none" w:sz="0" w:space="0" w:color="auto"/>
            <w:bottom w:val="none" w:sz="0" w:space="0" w:color="auto"/>
            <w:right w:val="none" w:sz="0" w:space="0" w:color="auto"/>
          </w:divBdr>
        </w:div>
        <w:div w:id="369645343">
          <w:marLeft w:val="0"/>
          <w:marRight w:val="0"/>
          <w:marTop w:val="0"/>
          <w:marBottom w:val="0"/>
          <w:divBdr>
            <w:top w:val="none" w:sz="0" w:space="0" w:color="auto"/>
            <w:left w:val="none" w:sz="0" w:space="0" w:color="auto"/>
            <w:bottom w:val="none" w:sz="0" w:space="0" w:color="auto"/>
            <w:right w:val="none" w:sz="0" w:space="0" w:color="auto"/>
          </w:divBdr>
        </w:div>
        <w:div w:id="392584875">
          <w:marLeft w:val="0"/>
          <w:marRight w:val="0"/>
          <w:marTop w:val="0"/>
          <w:marBottom w:val="0"/>
          <w:divBdr>
            <w:top w:val="none" w:sz="0" w:space="0" w:color="auto"/>
            <w:left w:val="none" w:sz="0" w:space="0" w:color="auto"/>
            <w:bottom w:val="none" w:sz="0" w:space="0" w:color="auto"/>
            <w:right w:val="none" w:sz="0" w:space="0" w:color="auto"/>
          </w:divBdr>
        </w:div>
        <w:div w:id="399257620">
          <w:marLeft w:val="0"/>
          <w:marRight w:val="0"/>
          <w:marTop w:val="0"/>
          <w:marBottom w:val="0"/>
          <w:divBdr>
            <w:top w:val="none" w:sz="0" w:space="0" w:color="auto"/>
            <w:left w:val="none" w:sz="0" w:space="0" w:color="auto"/>
            <w:bottom w:val="none" w:sz="0" w:space="0" w:color="auto"/>
            <w:right w:val="none" w:sz="0" w:space="0" w:color="auto"/>
          </w:divBdr>
        </w:div>
        <w:div w:id="408774297">
          <w:marLeft w:val="0"/>
          <w:marRight w:val="0"/>
          <w:marTop w:val="0"/>
          <w:marBottom w:val="0"/>
          <w:divBdr>
            <w:top w:val="none" w:sz="0" w:space="0" w:color="auto"/>
            <w:left w:val="none" w:sz="0" w:space="0" w:color="auto"/>
            <w:bottom w:val="none" w:sz="0" w:space="0" w:color="auto"/>
            <w:right w:val="none" w:sz="0" w:space="0" w:color="auto"/>
          </w:divBdr>
        </w:div>
        <w:div w:id="410009496">
          <w:marLeft w:val="0"/>
          <w:marRight w:val="0"/>
          <w:marTop w:val="0"/>
          <w:marBottom w:val="0"/>
          <w:divBdr>
            <w:top w:val="none" w:sz="0" w:space="0" w:color="auto"/>
            <w:left w:val="none" w:sz="0" w:space="0" w:color="auto"/>
            <w:bottom w:val="none" w:sz="0" w:space="0" w:color="auto"/>
            <w:right w:val="none" w:sz="0" w:space="0" w:color="auto"/>
          </w:divBdr>
        </w:div>
        <w:div w:id="414401427">
          <w:marLeft w:val="0"/>
          <w:marRight w:val="0"/>
          <w:marTop w:val="0"/>
          <w:marBottom w:val="0"/>
          <w:divBdr>
            <w:top w:val="none" w:sz="0" w:space="0" w:color="auto"/>
            <w:left w:val="none" w:sz="0" w:space="0" w:color="auto"/>
            <w:bottom w:val="none" w:sz="0" w:space="0" w:color="auto"/>
            <w:right w:val="none" w:sz="0" w:space="0" w:color="auto"/>
          </w:divBdr>
        </w:div>
        <w:div w:id="432632812">
          <w:marLeft w:val="0"/>
          <w:marRight w:val="0"/>
          <w:marTop w:val="0"/>
          <w:marBottom w:val="0"/>
          <w:divBdr>
            <w:top w:val="none" w:sz="0" w:space="0" w:color="auto"/>
            <w:left w:val="none" w:sz="0" w:space="0" w:color="auto"/>
            <w:bottom w:val="none" w:sz="0" w:space="0" w:color="auto"/>
            <w:right w:val="none" w:sz="0" w:space="0" w:color="auto"/>
          </w:divBdr>
        </w:div>
        <w:div w:id="451635278">
          <w:marLeft w:val="0"/>
          <w:marRight w:val="0"/>
          <w:marTop w:val="0"/>
          <w:marBottom w:val="0"/>
          <w:divBdr>
            <w:top w:val="none" w:sz="0" w:space="0" w:color="auto"/>
            <w:left w:val="none" w:sz="0" w:space="0" w:color="auto"/>
            <w:bottom w:val="none" w:sz="0" w:space="0" w:color="auto"/>
            <w:right w:val="none" w:sz="0" w:space="0" w:color="auto"/>
          </w:divBdr>
        </w:div>
        <w:div w:id="453409103">
          <w:marLeft w:val="0"/>
          <w:marRight w:val="0"/>
          <w:marTop w:val="0"/>
          <w:marBottom w:val="0"/>
          <w:divBdr>
            <w:top w:val="none" w:sz="0" w:space="0" w:color="auto"/>
            <w:left w:val="none" w:sz="0" w:space="0" w:color="auto"/>
            <w:bottom w:val="none" w:sz="0" w:space="0" w:color="auto"/>
            <w:right w:val="none" w:sz="0" w:space="0" w:color="auto"/>
          </w:divBdr>
        </w:div>
        <w:div w:id="458115291">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 w:id="474639997">
          <w:marLeft w:val="0"/>
          <w:marRight w:val="0"/>
          <w:marTop w:val="0"/>
          <w:marBottom w:val="0"/>
          <w:divBdr>
            <w:top w:val="none" w:sz="0" w:space="0" w:color="auto"/>
            <w:left w:val="none" w:sz="0" w:space="0" w:color="auto"/>
            <w:bottom w:val="none" w:sz="0" w:space="0" w:color="auto"/>
            <w:right w:val="none" w:sz="0" w:space="0" w:color="auto"/>
          </w:divBdr>
        </w:div>
        <w:div w:id="480196501">
          <w:marLeft w:val="0"/>
          <w:marRight w:val="0"/>
          <w:marTop w:val="0"/>
          <w:marBottom w:val="0"/>
          <w:divBdr>
            <w:top w:val="none" w:sz="0" w:space="0" w:color="auto"/>
            <w:left w:val="none" w:sz="0" w:space="0" w:color="auto"/>
            <w:bottom w:val="none" w:sz="0" w:space="0" w:color="auto"/>
            <w:right w:val="none" w:sz="0" w:space="0" w:color="auto"/>
          </w:divBdr>
        </w:div>
        <w:div w:id="484786532">
          <w:marLeft w:val="0"/>
          <w:marRight w:val="0"/>
          <w:marTop w:val="0"/>
          <w:marBottom w:val="0"/>
          <w:divBdr>
            <w:top w:val="none" w:sz="0" w:space="0" w:color="auto"/>
            <w:left w:val="none" w:sz="0" w:space="0" w:color="auto"/>
            <w:bottom w:val="none" w:sz="0" w:space="0" w:color="auto"/>
            <w:right w:val="none" w:sz="0" w:space="0" w:color="auto"/>
          </w:divBdr>
        </w:div>
        <w:div w:id="504246640">
          <w:marLeft w:val="0"/>
          <w:marRight w:val="0"/>
          <w:marTop w:val="0"/>
          <w:marBottom w:val="0"/>
          <w:divBdr>
            <w:top w:val="none" w:sz="0" w:space="0" w:color="auto"/>
            <w:left w:val="none" w:sz="0" w:space="0" w:color="auto"/>
            <w:bottom w:val="none" w:sz="0" w:space="0" w:color="auto"/>
            <w:right w:val="none" w:sz="0" w:space="0" w:color="auto"/>
          </w:divBdr>
        </w:div>
        <w:div w:id="506680339">
          <w:marLeft w:val="0"/>
          <w:marRight w:val="0"/>
          <w:marTop w:val="0"/>
          <w:marBottom w:val="0"/>
          <w:divBdr>
            <w:top w:val="none" w:sz="0" w:space="0" w:color="auto"/>
            <w:left w:val="none" w:sz="0" w:space="0" w:color="auto"/>
            <w:bottom w:val="none" w:sz="0" w:space="0" w:color="auto"/>
            <w:right w:val="none" w:sz="0" w:space="0" w:color="auto"/>
          </w:divBdr>
        </w:div>
        <w:div w:id="517159863">
          <w:marLeft w:val="0"/>
          <w:marRight w:val="0"/>
          <w:marTop w:val="0"/>
          <w:marBottom w:val="0"/>
          <w:divBdr>
            <w:top w:val="none" w:sz="0" w:space="0" w:color="auto"/>
            <w:left w:val="none" w:sz="0" w:space="0" w:color="auto"/>
            <w:bottom w:val="none" w:sz="0" w:space="0" w:color="auto"/>
            <w:right w:val="none" w:sz="0" w:space="0" w:color="auto"/>
          </w:divBdr>
        </w:div>
        <w:div w:id="529344900">
          <w:marLeft w:val="0"/>
          <w:marRight w:val="0"/>
          <w:marTop w:val="0"/>
          <w:marBottom w:val="0"/>
          <w:divBdr>
            <w:top w:val="none" w:sz="0" w:space="0" w:color="auto"/>
            <w:left w:val="none" w:sz="0" w:space="0" w:color="auto"/>
            <w:bottom w:val="none" w:sz="0" w:space="0" w:color="auto"/>
            <w:right w:val="none" w:sz="0" w:space="0" w:color="auto"/>
          </w:divBdr>
        </w:div>
        <w:div w:id="537662205">
          <w:marLeft w:val="0"/>
          <w:marRight w:val="0"/>
          <w:marTop w:val="0"/>
          <w:marBottom w:val="0"/>
          <w:divBdr>
            <w:top w:val="none" w:sz="0" w:space="0" w:color="auto"/>
            <w:left w:val="none" w:sz="0" w:space="0" w:color="auto"/>
            <w:bottom w:val="none" w:sz="0" w:space="0" w:color="auto"/>
            <w:right w:val="none" w:sz="0" w:space="0" w:color="auto"/>
          </w:divBdr>
        </w:div>
        <w:div w:id="546335638">
          <w:marLeft w:val="0"/>
          <w:marRight w:val="0"/>
          <w:marTop w:val="0"/>
          <w:marBottom w:val="0"/>
          <w:divBdr>
            <w:top w:val="none" w:sz="0" w:space="0" w:color="auto"/>
            <w:left w:val="none" w:sz="0" w:space="0" w:color="auto"/>
            <w:bottom w:val="none" w:sz="0" w:space="0" w:color="auto"/>
            <w:right w:val="none" w:sz="0" w:space="0" w:color="auto"/>
          </w:divBdr>
        </w:div>
        <w:div w:id="563874425">
          <w:marLeft w:val="0"/>
          <w:marRight w:val="0"/>
          <w:marTop w:val="0"/>
          <w:marBottom w:val="0"/>
          <w:divBdr>
            <w:top w:val="none" w:sz="0" w:space="0" w:color="auto"/>
            <w:left w:val="none" w:sz="0" w:space="0" w:color="auto"/>
            <w:bottom w:val="none" w:sz="0" w:space="0" w:color="auto"/>
            <w:right w:val="none" w:sz="0" w:space="0" w:color="auto"/>
          </w:divBdr>
        </w:div>
        <w:div w:id="586378150">
          <w:marLeft w:val="0"/>
          <w:marRight w:val="0"/>
          <w:marTop w:val="0"/>
          <w:marBottom w:val="0"/>
          <w:divBdr>
            <w:top w:val="none" w:sz="0" w:space="0" w:color="auto"/>
            <w:left w:val="none" w:sz="0" w:space="0" w:color="auto"/>
            <w:bottom w:val="none" w:sz="0" w:space="0" w:color="auto"/>
            <w:right w:val="none" w:sz="0" w:space="0" w:color="auto"/>
          </w:divBdr>
        </w:div>
        <w:div w:id="636954711">
          <w:marLeft w:val="0"/>
          <w:marRight w:val="0"/>
          <w:marTop w:val="0"/>
          <w:marBottom w:val="0"/>
          <w:divBdr>
            <w:top w:val="none" w:sz="0" w:space="0" w:color="auto"/>
            <w:left w:val="none" w:sz="0" w:space="0" w:color="auto"/>
            <w:bottom w:val="none" w:sz="0" w:space="0" w:color="auto"/>
            <w:right w:val="none" w:sz="0" w:space="0" w:color="auto"/>
          </w:divBdr>
        </w:div>
        <w:div w:id="669599940">
          <w:marLeft w:val="0"/>
          <w:marRight w:val="0"/>
          <w:marTop w:val="0"/>
          <w:marBottom w:val="0"/>
          <w:divBdr>
            <w:top w:val="none" w:sz="0" w:space="0" w:color="auto"/>
            <w:left w:val="none" w:sz="0" w:space="0" w:color="auto"/>
            <w:bottom w:val="none" w:sz="0" w:space="0" w:color="auto"/>
            <w:right w:val="none" w:sz="0" w:space="0" w:color="auto"/>
          </w:divBdr>
        </w:div>
        <w:div w:id="677538449">
          <w:marLeft w:val="0"/>
          <w:marRight w:val="0"/>
          <w:marTop w:val="0"/>
          <w:marBottom w:val="0"/>
          <w:divBdr>
            <w:top w:val="none" w:sz="0" w:space="0" w:color="auto"/>
            <w:left w:val="none" w:sz="0" w:space="0" w:color="auto"/>
            <w:bottom w:val="none" w:sz="0" w:space="0" w:color="auto"/>
            <w:right w:val="none" w:sz="0" w:space="0" w:color="auto"/>
          </w:divBdr>
        </w:div>
        <w:div w:id="717584150">
          <w:marLeft w:val="0"/>
          <w:marRight w:val="0"/>
          <w:marTop w:val="0"/>
          <w:marBottom w:val="0"/>
          <w:divBdr>
            <w:top w:val="none" w:sz="0" w:space="0" w:color="auto"/>
            <w:left w:val="none" w:sz="0" w:space="0" w:color="auto"/>
            <w:bottom w:val="none" w:sz="0" w:space="0" w:color="auto"/>
            <w:right w:val="none" w:sz="0" w:space="0" w:color="auto"/>
          </w:divBdr>
        </w:div>
        <w:div w:id="726687398">
          <w:marLeft w:val="0"/>
          <w:marRight w:val="0"/>
          <w:marTop w:val="0"/>
          <w:marBottom w:val="0"/>
          <w:divBdr>
            <w:top w:val="none" w:sz="0" w:space="0" w:color="auto"/>
            <w:left w:val="none" w:sz="0" w:space="0" w:color="auto"/>
            <w:bottom w:val="none" w:sz="0" w:space="0" w:color="auto"/>
            <w:right w:val="none" w:sz="0" w:space="0" w:color="auto"/>
          </w:divBdr>
        </w:div>
        <w:div w:id="729420588">
          <w:marLeft w:val="0"/>
          <w:marRight w:val="0"/>
          <w:marTop w:val="0"/>
          <w:marBottom w:val="0"/>
          <w:divBdr>
            <w:top w:val="none" w:sz="0" w:space="0" w:color="auto"/>
            <w:left w:val="none" w:sz="0" w:space="0" w:color="auto"/>
            <w:bottom w:val="none" w:sz="0" w:space="0" w:color="auto"/>
            <w:right w:val="none" w:sz="0" w:space="0" w:color="auto"/>
          </w:divBdr>
        </w:div>
        <w:div w:id="766775180">
          <w:marLeft w:val="0"/>
          <w:marRight w:val="0"/>
          <w:marTop w:val="0"/>
          <w:marBottom w:val="0"/>
          <w:divBdr>
            <w:top w:val="none" w:sz="0" w:space="0" w:color="auto"/>
            <w:left w:val="none" w:sz="0" w:space="0" w:color="auto"/>
            <w:bottom w:val="none" w:sz="0" w:space="0" w:color="auto"/>
            <w:right w:val="none" w:sz="0" w:space="0" w:color="auto"/>
          </w:divBdr>
        </w:div>
        <w:div w:id="770468633">
          <w:marLeft w:val="0"/>
          <w:marRight w:val="0"/>
          <w:marTop w:val="0"/>
          <w:marBottom w:val="0"/>
          <w:divBdr>
            <w:top w:val="none" w:sz="0" w:space="0" w:color="auto"/>
            <w:left w:val="none" w:sz="0" w:space="0" w:color="auto"/>
            <w:bottom w:val="none" w:sz="0" w:space="0" w:color="auto"/>
            <w:right w:val="none" w:sz="0" w:space="0" w:color="auto"/>
          </w:divBdr>
        </w:div>
        <w:div w:id="796527714">
          <w:marLeft w:val="0"/>
          <w:marRight w:val="0"/>
          <w:marTop w:val="0"/>
          <w:marBottom w:val="0"/>
          <w:divBdr>
            <w:top w:val="none" w:sz="0" w:space="0" w:color="auto"/>
            <w:left w:val="none" w:sz="0" w:space="0" w:color="auto"/>
            <w:bottom w:val="none" w:sz="0" w:space="0" w:color="auto"/>
            <w:right w:val="none" w:sz="0" w:space="0" w:color="auto"/>
          </w:divBdr>
        </w:div>
        <w:div w:id="816458293">
          <w:marLeft w:val="0"/>
          <w:marRight w:val="0"/>
          <w:marTop w:val="0"/>
          <w:marBottom w:val="0"/>
          <w:divBdr>
            <w:top w:val="none" w:sz="0" w:space="0" w:color="auto"/>
            <w:left w:val="none" w:sz="0" w:space="0" w:color="auto"/>
            <w:bottom w:val="none" w:sz="0" w:space="0" w:color="auto"/>
            <w:right w:val="none" w:sz="0" w:space="0" w:color="auto"/>
          </w:divBdr>
        </w:div>
        <w:div w:id="841697446">
          <w:marLeft w:val="0"/>
          <w:marRight w:val="0"/>
          <w:marTop w:val="0"/>
          <w:marBottom w:val="0"/>
          <w:divBdr>
            <w:top w:val="none" w:sz="0" w:space="0" w:color="auto"/>
            <w:left w:val="none" w:sz="0" w:space="0" w:color="auto"/>
            <w:bottom w:val="none" w:sz="0" w:space="0" w:color="auto"/>
            <w:right w:val="none" w:sz="0" w:space="0" w:color="auto"/>
          </w:divBdr>
        </w:div>
        <w:div w:id="862130096">
          <w:marLeft w:val="0"/>
          <w:marRight w:val="0"/>
          <w:marTop w:val="0"/>
          <w:marBottom w:val="0"/>
          <w:divBdr>
            <w:top w:val="none" w:sz="0" w:space="0" w:color="auto"/>
            <w:left w:val="none" w:sz="0" w:space="0" w:color="auto"/>
            <w:bottom w:val="none" w:sz="0" w:space="0" w:color="auto"/>
            <w:right w:val="none" w:sz="0" w:space="0" w:color="auto"/>
          </w:divBdr>
        </w:div>
        <w:div w:id="880439813">
          <w:marLeft w:val="0"/>
          <w:marRight w:val="0"/>
          <w:marTop w:val="0"/>
          <w:marBottom w:val="0"/>
          <w:divBdr>
            <w:top w:val="none" w:sz="0" w:space="0" w:color="auto"/>
            <w:left w:val="none" w:sz="0" w:space="0" w:color="auto"/>
            <w:bottom w:val="none" w:sz="0" w:space="0" w:color="auto"/>
            <w:right w:val="none" w:sz="0" w:space="0" w:color="auto"/>
          </w:divBdr>
        </w:div>
        <w:div w:id="906843543">
          <w:marLeft w:val="0"/>
          <w:marRight w:val="0"/>
          <w:marTop w:val="0"/>
          <w:marBottom w:val="0"/>
          <w:divBdr>
            <w:top w:val="none" w:sz="0" w:space="0" w:color="auto"/>
            <w:left w:val="none" w:sz="0" w:space="0" w:color="auto"/>
            <w:bottom w:val="none" w:sz="0" w:space="0" w:color="auto"/>
            <w:right w:val="none" w:sz="0" w:space="0" w:color="auto"/>
          </w:divBdr>
        </w:div>
        <w:div w:id="923539373">
          <w:marLeft w:val="0"/>
          <w:marRight w:val="0"/>
          <w:marTop w:val="0"/>
          <w:marBottom w:val="0"/>
          <w:divBdr>
            <w:top w:val="none" w:sz="0" w:space="0" w:color="auto"/>
            <w:left w:val="none" w:sz="0" w:space="0" w:color="auto"/>
            <w:bottom w:val="none" w:sz="0" w:space="0" w:color="auto"/>
            <w:right w:val="none" w:sz="0" w:space="0" w:color="auto"/>
          </w:divBdr>
        </w:div>
        <w:div w:id="928538837">
          <w:marLeft w:val="0"/>
          <w:marRight w:val="0"/>
          <w:marTop w:val="0"/>
          <w:marBottom w:val="0"/>
          <w:divBdr>
            <w:top w:val="none" w:sz="0" w:space="0" w:color="auto"/>
            <w:left w:val="none" w:sz="0" w:space="0" w:color="auto"/>
            <w:bottom w:val="none" w:sz="0" w:space="0" w:color="auto"/>
            <w:right w:val="none" w:sz="0" w:space="0" w:color="auto"/>
          </w:divBdr>
        </w:div>
        <w:div w:id="951714520">
          <w:marLeft w:val="0"/>
          <w:marRight w:val="0"/>
          <w:marTop w:val="0"/>
          <w:marBottom w:val="0"/>
          <w:divBdr>
            <w:top w:val="none" w:sz="0" w:space="0" w:color="auto"/>
            <w:left w:val="none" w:sz="0" w:space="0" w:color="auto"/>
            <w:bottom w:val="none" w:sz="0" w:space="0" w:color="auto"/>
            <w:right w:val="none" w:sz="0" w:space="0" w:color="auto"/>
          </w:divBdr>
        </w:div>
        <w:div w:id="953244260">
          <w:marLeft w:val="0"/>
          <w:marRight w:val="0"/>
          <w:marTop w:val="0"/>
          <w:marBottom w:val="0"/>
          <w:divBdr>
            <w:top w:val="none" w:sz="0" w:space="0" w:color="auto"/>
            <w:left w:val="none" w:sz="0" w:space="0" w:color="auto"/>
            <w:bottom w:val="none" w:sz="0" w:space="0" w:color="auto"/>
            <w:right w:val="none" w:sz="0" w:space="0" w:color="auto"/>
          </w:divBdr>
        </w:div>
        <w:div w:id="953288018">
          <w:marLeft w:val="0"/>
          <w:marRight w:val="0"/>
          <w:marTop w:val="0"/>
          <w:marBottom w:val="0"/>
          <w:divBdr>
            <w:top w:val="none" w:sz="0" w:space="0" w:color="auto"/>
            <w:left w:val="none" w:sz="0" w:space="0" w:color="auto"/>
            <w:bottom w:val="none" w:sz="0" w:space="0" w:color="auto"/>
            <w:right w:val="none" w:sz="0" w:space="0" w:color="auto"/>
          </w:divBdr>
        </w:div>
        <w:div w:id="981739095">
          <w:marLeft w:val="0"/>
          <w:marRight w:val="0"/>
          <w:marTop w:val="0"/>
          <w:marBottom w:val="0"/>
          <w:divBdr>
            <w:top w:val="none" w:sz="0" w:space="0" w:color="auto"/>
            <w:left w:val="none" w:sz="0" w:space="0" w:color="auto"/>
            <w:bottom w:val="none" w:sz="0" w:space="0" w:color="auto"/>
            <w:right w:val="none" w:sz="0" w:space="0" w:color="auto"/>
          </w:divBdr>
        </w:div>
        <w:div w:id="993334378">
          <w:marLeft w:val="0"/>
          <w:marRight w:val="0"/>
          <w:marTop w:val="0"/>
          <w:marBottom w:val="0"/>
          <w:divBdr>
            <w:top w:val="none" w:sz="0" w:space="0" w:color="auto"/>
            <w:left w:val="none" w:sz="0" w:space="0" w:color="auto"/>
            <w:bottom w:val="none" w:sz="0" w:space="0" w:color="auto"/>
            <w:right w:val="none" w:sz="0" w:space="0" w:color="auto"/>
          </w:divBdr>
        </w:div>
        <w:div w:id="995494222">
          <w:marLeft w:val="0"/>
          <w:marRight w:val="0"/>
          <w:marTop w:val="0"/>
          <w:marBottom w:val="0"/>
          <w:divBdr>
            <w:top w:val="none" w:sz="0" w:space="0" w:color="auto"/>
            <w:left w:val="none" w:sz="0" w:space="0" w:color="auto"/>
            <w:bottom w:val="none" w:sz="0" w:space="0" w:color="auto"/>
            <w:right w:val="none" w:sz="0" w:space="0" w:color="auto"/>
          </w:divBdr>
        </w:div>
        <w:div w:id="1016149419">
          <w:marLeft w:val="0"/>
          <w:marRight w:val="0"/>
          <w:marTop w:val="0"/>
          <w:marBottom w:val="0"/>
          <w:divBdr>
            <w:top w:val="none" w:sz="0" w:space="0" w:color="auto"/>
            <w:left w:val="none" w:sz="0" w:space="0" w:color="auto"/>
            <w:bottom w:val="none" w:sz="0" w:space="0" w:color="auto"/>
            <w:right w:val="none" w:sz="0" w:space="0" w:color="auto"/>
          </w:divBdr>
        </w:div>
        <w:div w:id="1053774826">
          <w:marLeft w:val="0"/>
          <w:marRight w:val="0"/>
          <w:marTop w:val="0"/>
          <w:marBottom w:val="0"/>
          <w:divBdr>
            <w:top w:val="none" w:sz="0" w:space="0" w:color="auto"/>
            <w:left w:val="none" w:sz="0" w:space="0" w:color="auto"/>
            <w:bottom w:val="none" w:sz="0" w:space="0" w:color="auto"/>
            <w:right w:val="none" w:sz="0" w:space="0" w:color="auto"/>
          </w:divBdr>
        </w:div>
        <w:div w:id="1083647855">
          <w:marLeft w:val="0"/>
          <w:marRight w:val="0"/>
          <w:marTop w:val="0"/>
          <w:marBottom w:val="0"/>
          <w:divBdr>
            <w:top w:val="none" w:sz="0" w:space="0" w:color="auto"/>
            <w:left w:val="none" w:sz="0" w:space="0" w:color="auto"/>
            <w:bottom w:val="none" w:sz="0" w:space="0" w:color="auto"/>
            <w:right w:val="none" w:sz="0" w:space="0" w:color="auto"/>
          </w:divBdr>
        </w:div>
        <w:div w:id="1084453163">
          <w:marLeft w:val="0"/>
          <w:marRight w:val="0"/>
          <w:marTop w:val="0"/>
          <w:marBottom w:val="0"/>
          <w:divBdr>
            <w:top w:val="none" w:sz="0" w:space="0" w:color="auto"/>
            <w:left w:val="none" w:sz="0" w:space="0" w:color="auto"/>
            <w:bottom w:val="none" w:sz="0" w:space="0" w:color="auto"/>
            <w:right w:val="none" w:sz="0" w:space="0" w:color="auto"/>
          </w:divBdr>
        </w:div>
        <w:div w:id="1124275214">
          <w:marLeft w:val="0"/>
          <w:marRight w:val="0"/>
          <w:marTop w:val="0"/>
          <w:marBottom w:val="0"/>
          <w:divBdr>
            <w:top w:val="none" w:sz="0" w:space="0" w:color="auto"/>
            <w:left w:val="none" w:sz="0" w:space="0" w:color="auto"/>
            <w:bottom w:val="none" w:sz="0" w:space="0" w:color="auto"/>
            <w:right w:val="none" w:sz="0" w:space="0" w:color="auto"/>
          </w:divBdr>
        </w:div>
        <w:div w:id="1127354342">
          <w:marLeft w:val="0"/>
          <w:marRight w:val="0"/>
          <w:marTop w:val="0"/>
          <w:marBottom w:val="0"/>
          <w:divBdr>
            <w:top w:val="none" w:sz="0" w:space="0" w:color="auto"/>
            <w:left w:val="none" w:sz="0" w:space="0" w:color="auto"/>
            <w:bottom w:val="none" w:sz="0" w:space="0" w:color="auto"/>
            <w:right w:val="none" w:sz="0" w:space="0" w:color="auto"/>
          </w:divBdr>
        </w:div>
        <w:div w:id="1129397868">
          <w:marLeft w:val="0"/>
          <w:marRight w:val="0"/>
          <w:marTop w:val="0"/>
          <w:marBottom w:val="0"/>
          <w:divBdr>
            <w:top w:val="none" w:sz="0" w:space="0" w:color="auto"/>
            <w:left w:val="none" w:sz="0" w:space="0" w:color="auto"/>
            <w:bottom w:val="none" w:sz="0" w:space="0" w:color="auto"/>
            <w:right w:val="none" w:sz="0" w:space="0" w:color="auto"/>
          </w:divBdr>
        </w:div>
        <w:div w:id="1139566493">
          <w:marLeft w:val="0"/>
          <w:marRight w:val="0"/>
          <w:marTop w:val="0"/>
          <w:marBottom w:val="0"/>
          <w:divBdr>
            <w:top w:val="none" w:sz="0" w:space="0" w:color="auto"/>
            <w:left w:val="none" w:sz="0" w:space="0" w:color="auto"/>
            <w:bottom w:val="none" w:sz="0" w:space="0" w:color="auto"/>
            <w:right w:val="none" w:sz="0" w:space="0" w:color="auto"/>
          </w:divBdr>
        </w:div>
        <w:div w:id="1141187747">
          <w:marLeft w:val="0"/>
          <w:marRight w:val="0"/>
          <w:marTop w:val="0"/>
          <w:marBottom w:val="0"/>
          <w:divBdr>
            <w:top w:val="none" w:sz="0" w:space="0" w:color="auto"/>
            <w:left w:val="none" w:sz="0" w:space="0" w:color="auto"/>
            <w:bottom w:val="none" w:sz="0" w:space="0" w:color="auto"/>
            <w:right w:val="none" w:sz="0" w:space="0" w:color="auto"/>
          </w:divBdr>
        </w:div>
        <w:div w:id="1185631278">
          <w:marLeft w:val="0"/>
          <w:marRight w:val="0"/>
          <w:marTop w:val="0"/>
          <w:marBottom w:val="0"/>
          <w:divBdr>
            <w:top w:val="none" w:sz="0" w:space="0" w:color="auto"/>
            <w:left w:val="none" w:sz="0" w:space="0" w:color="auto"/>
            <w:bottom w:val="none" w:sz="0" w:space="0" w:color="auto"/>
            <w:right w:val="none" w:sz="0" w:space="0" w:color="auto"/>
          </w:divBdr>
        </w:div>
        <w:div w:id="1207571197">
          <w:marLeft w:val="0"/>
          <w:marRight w:val="0"/>
          <w:marTop w:val="0"/>
          <w:marBottom w:val="0"/>
          <w:divBdr>
            <w:top w:val="none" w:sz="0" w:space="0" w:color="auto"/>
            <w:left w:val="none" w:sz="0" w:space="0" w:color="auto"/>
            <w:bottom w:val="none" w:sz="0" w:space="0" w:color="auto"/>
            <w:right w:val="none" w:sz="0" w:space="0" w:color="auto"/>
          </w:divBdr>
        </w:div>
        <w:div w:id="1231116136">
          <w:marLeft w:val="0"/>
          <w:marRight w:val="0"/>
          <w:marTop w:val="0"/>
          <w:marBottom w:val="0"/>
          <w:divBdr>
            <w:top w:val="none" w:sz="0" w:space="0" w:color="auto"/>
            <w:left w:val="none" w:sz="0" w:space="0" w:color="auto"/>
            <w:bottom w:val="none" w:sz="0" w:space="0" w:color="auto"/>
            <w:right w:val="none" w:sz="0" w:space="0" w:color="auto"/>
          </w:divBdr>
        </w:div>
        <w:div w:id="1268732807">
          <w:marLeft w:val="0"/>
          <w:marRight w:val="0"/>
          <w:marTop w:val="0"/>
          <w:marBottom w:val="0"/>
          <w:divBdr>
            <w:top w:val="none" w:sz="0" w:space="0" w:color="auto"/>
            <w:left w:val="none" w:sz="0" w:space="0" w:color="auto"/>
            <w:bottom w:val="none" w:sz="0" w:space="0" w:color="auto"/>
            <w:right w:val="none" w:sz="0" w:space="0" w:color="auto"/>
          </w:divBdr>
        </w:div>
        <w:div w:id="1295336013">
          <w:marLeft w:val="0"/>
          <w:marRight w:val="0"/>
          <w:marTop w:val="0"/>
          <w:marBottom w:val="0"/>
          <w:divBdr>
            <w:top w:val="none" w:sz="0" w:space="0" w:color="auto"/>
            <w:left w:val="none" w:sz="0" w:space="0" w:color="auto"/>
            <w:bottom w:val="none" w:sz="0" w:space="0" w:color="auto"/>
            <w:right w:val="none" w:sz="0" w:space="0" w:color="auto"/>
          </w:divBdr>
        </w:div>
        <w:div w:id="1297833690">
          <w:marLeft w:val="0"/>
          <w:marRight w:val="0"/>
          <w:marTop w:val="0"/>
          <w:marBottom w:val="0"/>
          <w:divBdr>
            <w:top w:val="none" w:sz="0" w:space="0" w:color="auto"/>
            <w:left w:val="none" w:sz="0" w:space="0" w:color="auto"/>
            <w:bottom w:val="none" w:sz="0" w:space="0" w:color="auto"/>
            <w:right w:val="none" w:sz="0" w:space="0" w:color="auto"/>
          </w:divBdr>
        </w:div>
        <w:div w:id="1314675132">
          <w:marLeft w:val="0"/>
          <w:marRight w:val="0"/>
          <w:marTop w:val="0"/>
          <w:marBottom w:val="0"/>
          <w:divBdr>
            <w:top w:val="none" w:sz="0" w:space="0" w:color="auto"/>
            <w:left w:val="none" w:sz="0" w:space="0" w:color="auto"/>
            <w:bottom w:val="none" w:sz="0" w:space="0" w:color="auto"/>
            <w:right w:val="none" w:sz="0" w:space="0" w:color="auto"/>
          </w:divBdr>
        </w:div>
        <w:div w:id="1351687581">
          <w:marLeft w:val="0"/>
          <w:marRight w:val="0"/>
          <w:marTop w:val="0"/>
          <w:marBottom w:val="0"/>
          <w:divBdr>
            <w:top w:val="none" w:sz="0" w:space="0" w:color="auto"/>
            <w:left w:val="none" w:sz="0" w:space="0" w:color="auto"/>
            <w:bottom w:val="none" w:sz="0" w:space="0" w:color="auto"/>
            <w:right w:val="none" w:sz="0" w:space="0" w:color="auto"/>
          </w:divBdr>
        </w:div>
        <w:div w:id="1364091898">
          <w:marLeft w:val="0"/>
          <w:marRight w:val="0"/>
          <w:marTop w:val="0"/>
          <w:marBottom w:val="0"/>
          <w:divBdr>
            <w:top w:val="none" w:sz="0" w:space="0" w:color="auto"/>
            <w:left w:val="none" w:sz="0" w:space="0" w:color="auto"/>
            <w:bottom w:val="none" w:sz="0" w:space="0" w:color="auto"/>
            <w:right w:val="none" w:sz="0" w:space="0" w:color="auto"/>
          </w:divBdr>
        </w:div>
        <w:div w:id="1382704098">
          <w:marLeft w:val="0"/>
          <w:marRight w:val="0"/>
          <w:marTop w:val="0"/>
          <w:marBottom w:val="0"/>
          <w:divBdr>
            <w:top w:val="none" w:sz="0" w:space="0" w:color="auto"/>
            <w:left w:val="none" w:sz="0" w:space="0" w:color="auto"/>
            <w:bottom w:val="none" w:sz="0" w:space="0" w:color="auto"/>
            <w:right w:val="none" w:sz="0" w:space="0" w:color="auto"/>
          </w:divBdr>
        </w:div>
        <w:div w:id="1385983804">
          <w:marLeft w:val="0"/>
          <w:marRight w:val="0"/>
          <w:marTop w:val="0"/>
          <w:marBottom w:val="0"/>
          <w:divBdr>
            <w:top w:val="none" w:sz="0" w:space="0" w:color="auto"/>
            <w:left w:val="none" w:sz="0" w:space="0" w:color="auto"/>
            <w:bottom w:val="none" w:sz="0" w:space="0" w:color="auto"/>
            <w:right w:val="none" w:sz="0" w:space="0" w:color="auto"/>
          </w:divBdr>
        </w:div>
        <w:div w:id="1401365046">
          <w:marLeft w:val="0"/>
          <w:marRight w:val="0"/>
          <w:marTop w:val="0"/>
          <w:marBottom w:val="0"/>
          <w:divBdr>
            <w:top w:val="none" w:sz="0" w:space="0" w:color="auto"/>
            <w:left w:val="none" w:sz="0" w:space="0" w:color="auto"/>
            <w:bottom w:val="none" w:sz="0" w:space="0" w:color="auto"/>
            <w:right w:val="none" w:sz="0" w:space="0" w:color="auto"/>
          </w:divBdr>
        </w:div>
        <w:div w:id="1402094315">
          <w:marLeft w:val="0"/>
          <w:marRight w:val="0"/>
          <w:marTop w:val="0"/>
          <w:marBottom w:val="0"/>
          <w:divBdr>
            <w:top w:val="none" w:sz="0" w:space="0" w:color="auto"/>
            <w:left w:val="none" w:sz="0" w:space="0" w:color="auto"/>
            <w:bottom w:val="none" w:sz="0" w:space="0" w:color="auto"/>
            <w:right w:val="none" w:sz="0" w:space="0" w:color="auto"/>
          </w:divBdr>
        </w:div>
        <w:div w:id="1419407538">
          <w:marLeft w:val="0"/>
          <w:marRight w:val="0"/>
          <w:marTop w:val="0"/>
          <w:marBottom w:val="0"/>
          <w:divBdr>
            <w:top w:val="none" w:sz="0" w:space="0" w:color="auto"/>
            <w:left w:val="none" w:sz="0" w:space="0" w:color="auto"/>
            <w:bottom w:val="none" w:sz="0" w:space="0" w:color="auto"/>
            <w:right w:val="none" w:sz="0" w:space="0" w:color="auto"/>
          </w:divBdr>
        </w:div>
        <w:div w:id="1420638053">
          <w:marLeft w:val="0"/>
          <w:marRight w:val="0"/>
          <w:marTop w:val="0"/>
          <w:marBottom w:val="0"/>
          <w:divBdr>
            <w:top w:val="none" w:sz="0" w:space="0" w:color="auto"/>
            <w:left w:val="none" w:sz="0" w:space="0" w:color="auto"/>
            <w:bottom w:val="none" w:sz="0" w:space="0" w:color="auto"/>
            <w:right w:val="none" w:sz="0" w:space="0" w:color="auto"/>
          </w:divBdr>
        </w:div>
        <w:div w:id="1425343369">
          <w:marLeft w:val="0"/>
          <w:marRight w:val="0"/>
          <w:marTop w:val="0"/>
          <w:marBottom w:val="0"/>
          <w:divBdr>
            <w:top w:val="none" w:sz="0" w:space="0" w:color="auto"/>
            <w:left w:val="none" w:sz="0" w:space="0" w:color="auto"/>
            <w:bottom w:val="none" w:sz="0" w:space="0" w:color="auto"/>
            <w:right w:val="none" w:sz="0" w:space="0" w:color="auto"/>
          </w:divBdr>
        </w:div>
        <w:div w:id="1461460366">
          <w:marLeft w:val="0"/>
          <w:marRight w:val="0"/>
          <w:marTop w:val="0"/>
          <w:marBottom w:val="0"/>
          <w:divBdr>
            <w:top w:val="none" w:sz="0" w:space="0" w:color="auto"/>
            <w:left w:val="none" w:sz="0" w:space="0" w:color="auto"/>
            <w:bottom w:val="none" w:sz="0" w:space="0" w:color="auto"/>
            <w:right w:val="none" w:sz="0" w:space="0" w:color="auto"/>
          </w:divBdr>
        </w:div>
        <w:div w:id="1466384327">
          <w:marLeft w:val="0"/>
          <w:marRight w:val="0"/>
          <w:marTop w:val="0"/>
          <w:marBottom w:val="0"/>
          <w:divBdr>
            <w:top w:val="none" w:sz="0" w:space="0" w:color="auto"/>
            <w:left w:val="none" w:sz="0" w:space="0" w:color="auto"/>
            <w:bottom w:val="none" w:sz="0" w:space="0" w:color="auto"/>
            <w:right w:val="none" w:sz="0" w:space="0" w:color="auto"/>
          </w:divBdr>
        </w:div>
        <w:div w:id="1491293317">
          <w:marLeft w:val="0"/>
          <w:marRight w:val="0"/>
          <w:marTop w:val="0"/>
          <w:marBottom w:val="0"/>
          <w:divBdr>
            <w:top w:val="none" w:sz="0" w:space="0" w:color="auto"/>
            <w:left w:val="none" w:sz="0" w:space="0" w:color="auto"/>
            <w:bottom w:val="none" w:sz="0" w:space="0" w:color="auto"/>
            <w:right w:val="none" w:sz="0" w:space="0" w:color="auto"/>
          </w:divBdr>
        </w:div>
        <w:div w:id="1498571272">
          <w:marLeft w:val="0"/>
          <w:marRight w:val="0"/>
          <w:marTop w:val="0"/>
          <w:marBottom w:val="0"/>
          <w:divBdr>
            <w:top w:val="none" w:sz="0" w:space="0" w:color="auto"/>
            <w:left w:val="none" w:sz="0" w:space="0" w:color="auto"/>
            <w:bottom w:val="none" w:sz="0" w:space="0" w:color="auto"/>
            <w:right w:val="none" w:sz="0" w:space="0" w:color="auto"/>
          </w:divBdr>
        </w:div>
        <w:div w:id="1499079901">
          <w:marLeft w:val="0"/>
          <w:marRight w:val="0"/>
          <w:marTop w:val="0"/>
          <w:marBottom w:val="0"/>
          <w:divBdr>
            <w:top w:val="none" w:sz="0" w:space="0" w:color="auto"/>
            <w:left w:val="none" w:sz="0" w:space="0" w:color="auto"/>
            <w:bottom w:val="none" w:sz="0" w:space="0" w:color="auto"/>
            <w:right w:val="none" w:sz="0" w:space="0" w:color="auto"/>
          </w:divBdr>
        </w:div>
        <w:div w:id="1536428645">
          <w:marLeft w:val="0"/>
          <w:marRight w:val="0"/>
          <w:marTop w:val="0"/>
          <w:marBottom w:val="0"/>
          <w:divBdr>
            <w:top w:val="none" w:sz="0" w:space="0" w:color="auto"/>
            <w:left w:val="none" w:sz="0" w:space="0" w:color="auto"/>
            <w:bottom w:val="none" w:sz="0" w:space="0" w:color="auto"/>
            <w:right w:val="none" w:sz="0" w:space="0" w:color="auto"/>
          </w:divBdr>
        </w:div>
        <w:div w:id="1540699240">
          <w:marLeft w:val="0"/>
          <w:marRight w:val="0"/>
          <w:marTop w:val="0"/>
          <w:marBottom w:val="0"/>
          <w:divBdr>
            <w:top w:val="none" w:sz="0" w:space="0" w:color="auto"/>
            <w:left w:val="none" w:sz="0" w:space="0" w:color="auto"/>
            <w:bottom w:val="none" w:sz="0" w:space="0" w:color="auto"/>
            <w:right w:val="none" w:sz="0" w:space="0" w:color="auto"/>
          </w:divBdr>
        </w:div>
        <w:div w:id="1569459775">
          <w:marLeft w:val="0"/>
          <w:marRight w:val="0"/>
          <w:marTop w:val="0"/>
          <w:marBottom w:val="0"/>
          <w:divBdr>
            <w:top w:val="none" w:sz="0" w:space="0" w:color="auto"/>
            <w:left w:val="none" w:sz="0" w:space="0" w:color="auto"/>
            <w:bottom w:val="none" w:sz="0" w:space="0" w:color="auto"/>
            <w:right w:val="none" w:sz="0" w:space="0" w:color="auto"/>
          </w:divBdr>
        </w:div>
        <w:div w:id="1610625681">
          <w:marLeft w:val="0"/>
          <w:marRight w:val="0"/>
          <w:marTop w:val="0"/>
          <w:marBottom w:val="0"/>
          <w:divBdr>
            <w:top w:val="none" w:sz="0" w:space="0" w:color="auto"/>
            <w:left w:val="none" w:sz="0" w:space="0" w:color="auto"/>
            <w:bottom w:val="none" w:sz="0" w:space="0" w:color="auto"/>
            <w:right w:val="none" w:sz="0" w:space="0" w:color="auto"/>
          </w:divBdr>
        </w:div>
        <w:div w:id="1664316802">
          <w:marLeft w:val="0"/>
          <w:marRight w:val="0"/>
          <w:marTop w:val="0"/>
          <w:marBottom w:val="0"/>
          <w:divBdr>
            <w:top w:val="none" w:sz="0" w:space="0" w:color="auto"/>
            <w:left w:val="none" w:sz="0" w:space="0" w:color="auto"/>
            <w:bottom w:val="none" w:sz="0" w:space="0" w:color="auto"/>
            <w:right w:val="none" w:sz="0" w:space="0" w:color="auto"/>
          </w:divBdr>
        </w:div>
        <w:div w:id="1679961013">
          <w:marLeft w:val="0"/>
          <w:marRight w:val="0"/>
          <w:marTop w:val="0"/>
          <w:marBottom w:val="0"/>
          <w:divBdr>
            <w:top w:val="none" w:sz="0" w:space="0" w:color="auto"/>
            <w:left w:val="none" w:sz="0" w:space="0" w:color="auto"/>
            <w:bottom w:val="none" w:sz="0" w:space="0" w:color="auto"/>
            <w:right w:val="none" w:sz="0" w:space="0" w:color="auto"/>
          </w:divBdr>
        </w:div>
        <w:div w:id="1687094162">
          <w:marLeft w:val="0"/>
          <w:marRight w:val="0"/>
          <w:marTop w:val="0"/>
          <w:marBottom w:val="0"/>
          <w:divBdr>
            <w:top w:val="none" w:sz="0" w:space="0" w:color="auto"/>
            <w:left w:val="none" w:sz="0" w:space="0" w:color="auto"/>
            <w:bottom w:val="none" w:sz="0" w:space="0" w:color="auto"/>
            <w:right w:val="none" w:sz="0" w:space="0" w:color="auto"/>
          </w:divBdr>
        </w:div>
        <w:div w:id="1693721863">
          <w:marLeft w:val="0"/>
          <w:marRight w:val="0"/>
          <w:marTop w:val="0"/>
          <w:marBottom w:val="0"/>
          <w:divBdr>
            <w:top w:val="none" w:sz="0" w:space="0" w:color="auto"/>
            <w:left w:val="none" w:sz="0" w:space="0" w:color="auto"/>
            <w:bottom w:val="none" w:sz="0" w:space="0" w:color="auto"/>
            <w:right w:val="none" w:sz="0" w:space="0" w:color="auto"/>
          </w:divBdr>
        </w:div>
        <w:div w:id="1708750953">
          <w:marLeft w:val="0"/>
          <w:marRight w:val="0"/>
          <w:marTop w:val="0"/>
          <w:marBottom w:val="0"/>
          <w:divBdr>
            <w:top w:val="none" w:sz="0" w:space="0" w:color="auto"/>
            <w:left w:val="none" w:sz="0" w:space="0" w:color="auto"/>
            <w:bottom w:val="none" w:sz="0" w:space="0" w:color="auto"/>
            <w:right w:val="none" w:sz="0" w:space="0" w:color="auto"/>
          </w:divBdr>
        </w:div>
        <w:div w:id="1743982910">
          <w:marLeft w:val="0"/>
          <w:marRight w:val="0"/>
          <w:marTop w:val="0"/>
          <w:marBottom w:val="0"/>
          <w:divBdr>
            <w:top w:val="none" w:sz="0" w:space="0" w:color="auto"/>
            <w:left w:val="none" w:sz="0" w:space="0" w:color="auto"/>
            <w:bottom w:val="none" w:sz="0" w:space="0" w:color="auto"/>
            <w:right w:val="none" w:sz="0" w:space="0" w:color="auto"/>
          </w:divBdr>
        </w:div>
        <w:div w:id="1750881453">
          <w:marLeft w:val="0"/>
          <w:marRight w:val="0"/>
          <w:marTop w:val="0"/>
          <w:marBottom w:val="0"/>
          <w:divBdr>
            <w:top w:val="none" w:sz="0" w:space="0" w:color="auto"/>
            <w:left w:val="none" w:sz="0" w:space="0" w:color="auto"/>
            <w:bottom w:val="none" w:sz="0" w:space="0" w:color="auto"/>
            <w:right w:val="none" w:sz="0" w:space="0" w:color="auto"/>
          </w:divBdr>
        </w:div>
        <w:div w:id="1831365971">
          <w:marLeft w:val="0"/>
          <w:marRight w:val="0"/>
          <w:marTop w:val="0"/>
          <w:marBottom w:val="0"/>
          <w:divBdr>
            <w:top w:val="none" w:sz="0" w:space="0" w:color="auto"/>
            <w:left w:val="none" w:sz="0" w:space="0" w:color="auto"/>
            <w:bottom w:val="none" w:sz="0" w:space="0" w:color="auto"/>
            <w:right w:val="none" w:sz="0" w:space="0" w:color="auto"/>
          </w:divBdr>
        </w:div>
        <w:div w:id="1838109742">
          <w:marLeft w:val="0"/>
          <w:marRight w:val="0"/>
          <w:marTop w:val="0"/>
          <w:marBottom w:val="0"/>
          <w:divBdr>
            <w:top w:val="none" w:sz="0" w:space="0" w:color="auto"/>
            <w:left w:val="none" w:sz="0" w:space="0" w:color="auto"/>
            <w:bottom w:val="none" w:sz="0" w:space="0" w:color="auto"/>
            <w:right w:val="none" w:sz="0" w:space="0" w:color="auto"/>
          </w:divBdr>
        </w:div>
        <w:div w:id="1848249033">
          <w:marLeft w:val="0"/>
          <w:marRight w:val="0"/>
          <w:marTop w:val="0"/>
          <w:marBottom w:val="0"/>
          <w:divBdr>
            <w:top w:val="none" w:sz="0" w:space="0" w:color="auto"/>
            <w:left w:val="none" w:sz="0" w:space="0" w:color="auto"/>
            <w:bottom w:val="none" w:sz="0" w:space="0" w:color="auto"/>
            <w:right w:val="none" w:sz="0" w:space="0" w:color="auto"/>
          </w:divBdr>
        </w:div>
        <w:div w:id="1893955114">
          <w:marLeft w:val="0"/>
          <w:marRight w:val="0"/>
          <w:marTop w:val="0"/>
          <w:marBottom w:val="0"/>
          <w:divBdr>
            <w:top w:val="none" w:sz="0" w:space="0" w:color="auto"/>
            <w:left w:val="none" w:sz="0" w:space="0" w:color="auto"/>
            <w:bottom w:val="none" w:sz="0" w:space="0" w:color="auto"/>
            <w:right w:val="none" w:sz="0" w:space="0" w:color="auto"/>
          </w:divBdr>
        </w:div>
        <w:div w:id="1901557805">
          <w:marLeft w:val="0"/>
          <w:marRight w:val="0"/>
          <w:marTop w:val="0"/>
          <w:marBottom w:val="0"/>
          <w:divBdr>
            <w:top w:val="none" w:sz="0" w:space="0" w:color="auto"/>
            <w:left w:val="none" w:sz="0" w:space="0" w:color="auto"/>
            <w:bottom w:val="none" w:sz="0" w:space="0" w:color="auto"/>
            <w:right w:val="none" w:sz="0" w:space="0" w:color="auto"/>
          </w:divBdr>
        </w:div>
        <w:div w:id="1913150634">
          <w:marLeft w:val="0"/>
          <w:marRight w:val="0"/>
          <w:marTop w:val="0"/>
          <w:marBottom w:val="0"/>
          <w:divBdr>
            <w:top w:val="none" w:sz="0" w:space="0" w:color="auto"/>
            <w:left w:val="none" w:sz="0" w:space="0" w:color="auto"/>
            <w:bottom w:val="none" w:sz="0" w:space="0" w:color="auto"/>
            <w:right w:val="none" w:sz="0" w:space="0" w:color="auto"/>
          </w:divBdr>
        </w:div>
        <w:div w:id="1930045066">
          <w:marLeft w:val="0"/>
          <w:marRight w:val="0"/>
          <w:marTop w:val="0"/>
          <w:marBottom w:val="0"/>
          <w:divBdr>
            <w:top w:val="none" w:sz="0" w:space="0" w:color="auto"/>
            <w:left w:val="none" w:sz="0" w:space="0" w:color="auto"/>
            <w:bottom w:val="none" w:sz="0" w:space="0" w:color="auto"/>
            <w:right w:val="none" w:sz="0" w:space="0" w:color="auto"/>
          </w:divBdr>
        </w:div>
        <w:div w:id="1933390591">
          <w:marLeft w:val="0"/>
          <w:marRight w:val="0"/>
          <w:marTop w:val="0"/>
          <w:marBottom w:val="0"/>
          <w:divBdr>
            <w:top w:val="none" w:sz="0" w:space="0" w:color="auto"/>
            <w:left w:val="none" w:sz="0" w:space="0" w:color="auto"/>
            <w:bottom w:val="none" w:sz="0" w:space="0" w:color="auto"/>
            <w:right w:val="none" w:sz="0" w:space="0" w:color="auto"/>
          </w:divBdr>
        </w:div>
        <w:div w:id="1956326179">
          <w:marLeft w:val="0"/>
          <w:marRight w:val="0"/>
          <w:marTop w:val="0"/>
          <w:marBottom w:val="0"/>
          <w:divBdr>
            <w:top w:val="none" w:sz="0" w:space="0" w:color="auto"/>
            <w:left w:val="none" w:sz="0" w:space="0" w:color="auto"/>
            <w:bottom w:val="none" w:sz="0" w:space="0" w:color="auto"/>
            <w:right w:val="none" w:sz="0" w:space="0" w:color="auto"/>
          </w:divBdr>
        </w:div>
        <w:div w:id="1957641549">
          <w:marLeft w:val="0"/>
          <w:marRight w:val="0"/>
          <w:marTop w:val="0"/>
          <w:marBottom w:val="0"/>
          <w:divBdr>
            <w:top w:val="none" w:sz="0" w:space="0" w:color="auto"/>
            <w:left w:val="none" w:sz="0" w:space="0" w:color="auto"/>
            <w:bottom w:val="none" w:sz="0" w:space="0" w:color="auto"/>
            <w:right w:val="none" w:sz="0" w:space="0" w:color="auto"/>
          </w:divBdr>
        </w:div>
        <w:div w:id="1983650609">
          <w:marLeft w:val="0"/>
          <w:marRight w:val="0"/>
          <w:marTop w:val="0"/>
          <w:marBottom w:val="0"/>
          <w:divBdr>
            <w:top w:val="none" w:sz="0" w:space="0" w:color="auto"/>
            <w:left w:val="none" w:sz="0" w:space="0" w:color="auto"/>
            <w:bottom w:val="none" w:sz="0" w:space="0" w:color="auto"/>
            <w:right w:val="none" w:sz="0" w:space="0" w:color="auto"/>
          </w:divBdr>
        </w:div>
        <w:div w:id="2009089112">
          <w:marLeft w:val="0"/>
          <w:marRight w:val="0"/>
          <w:marTop w:val="0"/>
          <w:marBottom w:val="0"/>
          <w:divBdr>
            <w:top w:val="none" w:sz="0" w:space="0" w:color="auto"/>
            <w:left w:val="none" w:sz="0" w:space="0" w:color="auto"/>
            <w:bottom w:val="none" w:sz="0" w:space="0" w:color="auto"/>
            <w:right w:val="none" w:sz="0" w:space="0" w:color="auto"/>
          </w:divBdr>
        </w:div>
        <w:div w:id="2022396348">
          <w:marLeft w:val="0"/>
          <w:marRight w:val="0"/>
          <w:marTop w:val="0"/>
          <w:marBottom w:val="0"/>
          <w:divBdr>
            <w:top w:val="none" w:sz="0" w:space="0" w:color="auto"/>
            <w:left w:val="none" w:sz="0" w:space="0" w:color="auto"/>
            <w:bottom w:val="none" w:sz="0" w:space="0" w:color="auto"/>
            <w:right w:val="none" w:sz="0" w:space="0" w:color="auto"/>
          </w:divBdr>
        </w:div>
        <w:div w:id="2034767346">
          <w:marLeft w:val="0"/>
          <w:marRight w:val="0"/>
          <w:marTop w:val="0"/>
          <w:marBottom w:val="0"/>
          <w:divBdr>
            <w:top w:val="none" w:sz="0" w:space="0" w:color="auto"/>
            <w:left w:val="none" w:sz="0" w:space="0" w:color="auto"/>
            <w:bottom w:val="none" w:sz="0" w:space="0" w:color="auto"/>
            <w:right w:val="none" w:sz="0" w:space="0" w:color="auto"/>
          </w:divBdr>
        </w:div>
        <w:div w:id="2046715310">
          <w:marLeft w:val="0"/>
          <w:marRight w:val="0"/>
          <w:marTop w:val="0"/>
          <w:marBottom w:val="0"/>
          <w:divBdr>
            <w:top w:val="none" w:sz="0" w:space="0" w:color="auto"/>
            <w:left w:val="none" w:sz="0" w:space="0" w:color="auto"/>
            <w:bottom w:val="none" w:sz="0" w:space="0" w:color="auto"/>
            <w:right w:val="none" w:sz="0" w:space="0" w:color="auto"/>
          </w:divBdr>
        </w:div>
        <w:div w:id="2056854397">
          <w:marLeft w:val="0"/>
          <w:marRight w:val="0"/>
          <w:marTop w:val="0"/>
          <w:marBottom w:val="0"/>
          <w:divBdr>
            <w:top w:val="none" w:sz="0" w:space="0" w:color="auto"/>
            <w:left w:val="none" w:sz="0" w:space="0" w:color="auto"/>
            <w:bottom w:val="none" w:sz="0" w:space="0" w:color="auto"/>
            <w:right w:val="none" w:sz="0" w:space="0" w:color="auto"/>
          </w:divBdr>
        </w:div>
        <w:div w:id="2067683553">
          <w:marLeft w:val="0"/>
          <w:marRight w:val="0"/>
          <w:marTop w:val="0"/>
          <w:marBottom w:val="0"/>
          <w:divBdr>
            <w:top w:val="none" w:sz="0" w:space="0" w:color="auto"/>
            <w:left w:val="none" w:sz="0" w:space="0" w:color="auto"/>
            <w:bottom w:val="none" w:sz="0" w:space="0" w:color="auto"/>
            <w:right w:val="none" w:sz="0" w:space="0" w:color="auto"/>
          </w:divBdr>
        </w:div>
        <w:div w:id="2078626922">
          <w:marLeft w:val="0"/>
          <w:marRight w:val="0"/>
          <w:marTop w:val="0"/>
          <w:marBottom w:val="0"/>
          <w:divBdr>
            <w:top w:val="none" w:sz="0" w:space="0" w:color="auto"/>
            <w:left w:val="none" w:sz="0" w:space="0" w:color="auto"/>
            <w:bottom w:val="none" w:sz="0" w:space="0" w:color="auto"/>
            <w:right w:val="none" w:sz="0" w:space="0" w:color="auto"/>
          </w:divBdr>
        </w:div>
        <w:div w:id="2090495137">
          <w:marLeft w:val="0"/>
          <w:marRight w:val="0"/>
          <w:marTop w:val="0"/>
          <w:marBottom w:val="0"/>
          <w:divBdr>
            <w:top w:val="none" w:sz="0" w:space="0" w:color="auto"/>
            <w:left w:val="none" w:sz="0" w:space="0" w:color="auto"/>
            <w:bottom w:val="none" w:sz="0" w:space="0" w:color="auto"/>
            <w:right w:val="none" w:sz="0" w:space="0" w:color="auto"/>
          </w:divBdr>
        </w:div>
        <w:div w:id="2092658998">
          <w:marLeft w:val="0"/>
          <w:marRight w:val="0"/>
          <w:marTop w:val="0"/>
          <w:marBottom w:val="0"/>
          <w:divBdr>
            <w:top w:val="none" w:sz="0" w:space="0" w:color="auto"/>
            <w:left w:val="none" w:sz="0" w:space="0" w:color="auto"/>
            <w:bottom w:val="none" w:sz="0" w:space="0" w:color="auto"/>
            <w:right w:val="none" w:sz="0" w:space="0" w:color="auto"/>
          </w:divBdr>
        </w:div>
        <w:div w:id="2109809319">
          <w:marLeft w:val="0"/>
          <w:marRight w:val="0"/>
          <w:marTop w:val="0"/>
          <w:marBottom w:val="0"/>
          <w:divBdr>
            <w:top w:val="none" w:sz="0" w:space="0" w:color="auto"/>
            <w:left w:val="none" w:sz="0" w:space="0" w:color="auto"/>
            <w:bottom w:val="none" w:sz="0" w:space="0" w:color="auto"/>
            <w:right w:val="none" w:sz="0" w:space="0" w:color="auto"/>
          </w:divBdr>
        </w:div>
        <w:div w:id="2115709660">
          <w:marLeft w:val="0"/>
          <w:marRight w:val="0"/>
          <w:marTop w:val="0"/>
          <w:marBottom w:val="0"/>
          <w:divBdr>
            <w:top w:val="none" w:sz="0" w:space="0" w:color="auto"/>
            <w:left w:val="none" w:sz="0" w:space="0" w:color="auto"/>
            <w:bottom w:val="none" w:sz="0" w:space="0" w:color="auto"/>
            <w:right w:val="none" w:sz="0" w:space="0" w:color="auto"/>
          </w:divBdr>
        </w:div>
        <w:div w:id="2117170536">
          <w:marLeft w:val="0"/>
          <w:marRight w:val="0"/>
          <w:marTop w:val="0"/>
          <w:marBottom w:val="0"/>
          <w:divBdr>
            <w:top w:val="none" w:sz="0" w:space="0" w:color="auto"/>
            <w:left w:val="none" w:sz="0" w:space="0" w:color="auto"/>
            <w:bottom w:val="none" w:sz="0" w:space="0" w:color="auto"/>
            <w:right w:val="none" w:sz="0" w:space="0" w:color="auto"/>
          </w:divBdr>
        </w:div>
        <w:div w:id="2136487416">
          <w:marLeft w:val="0"/>
          <w:marRight w:val="0"/>
          <w:marTop w:val="0"/>
          <w:marBottom w:val="0"/>
          <w:divBdr>
            <w:top w:val="none" w:sz="0" w:space="0" w:color="auto"/>
            <w:left w:val="none" w:sz="0" w:space="0" w:color="auto"/>
            <w:bottom w:val="none" w:sz="0" w:space="0" w:color="auto"/>
            <w:right w:val="none" w:sz="0" w:space="0" w:color="auto"/>
          </w:divBdr>
        </w:div>
        <w:div w:id="2137749280">
          <w:marLeft w:val="0"/>
          <w:marRight w:val="0"/>
          <w:marTop w:val="0"/>
          <w:marBottom w:val="0"/>
          <w:divBdr>
            <w:top w:val="none" w:sz="0" w:space="0" w:color="auto"/>
            <w:left w:val="none" w:sz="0" w:space="0" w:color="auto"/>
            <w:bottom w:val="none" w:sz="0" w:space="0" w:color="auto"/>
            <w:right w:val="none" w:sz="0" w:space="0" w:color="auto"/>
          </w:divBdr>
        </w:div>
      </w:divsChild>
    </w:div>
    <w:div w:id="1887982595">
      <w:bodyDiv w:val="1"/>
      <w:marLeft w:val="0"/>
      <w:marRight w:val="0"/>
      <w:marTop w:val="0"/>
      <w:marBottom w:val="0"/>
      <w:divBdr>
        <w:top w:val="none" w:sz="0" w:space="0" w:color="auto"/>
        <w:left w:val="none" w:sz="0" w:space="0" w:color="auto"/>
        <w:bottom w:val="none" w:sz="0" w:space="0" w:color="auto"/>
        <w:right w:val="none" w:sz="0" w:space="0" w:color="auto"/>
      </w:divBdr>
      <w:divsChild>
        <w:div w:id="2080783337">
          <w:marLeft w:val="0"/>
          <w:marRight w:val="0"/>
          <w:marTop w:val="0"/>
          <w:marBottom w:val="0"/>
          <w:divBdr>
            <w:top w:val="none" w:sz="0" w:space="0" w:color="auto"/>
            <w:left w:val="none" w:sz="0" w:space="0" w:color="auto"/>
            <w:bottom w:val="none" w:sz="0" w:space="0" w:color="auto"/>
            <w:right w:val="none" w:sz="0" w:space="0" w:color="auto"/>
          </w:divBdr>
          <w:divsChild>
            <w:div w:id="84528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20842">
      <w:bodyDiv w:val="1"/>
      <w:marLeft w:val="0"/>
      <w:marRight w:val="0"/>
      <w:marTop w:val="0"/>
      <w:marBottom w:val="0"/>
      <w:divBdr>
        <w:top w:val="none" w:sz="0" w:space="0" w:color="auto"/>
        <w:left w:val="none" w:sz="0" w:space="0" w:color="auto"/>
        <w:bottom w:val="none" w:sz="0" w:space="0" w:color="auto"/>
        <w:right w:val="none" w:sz="0" w:space="0" w:color="auto"/>
      </w:divBdr>
      <w:divsChild>
        <w:div w:id="13654279">
          <w:marLeft w:val="0"/>
          <w:marRight w:val="0"/>
          <w:marTop w:val="0"/>
          <w:marBottom w:val="0"/>
          <w:divBdr>
            <w:top w:val="none" w:sz="0" w:space="0" w:color="auto"/>
            <w:left w:val="none" w:sz="0" w:space="0" w:color="auto"/>
            <w:bottom w:val="none" w:sz="0" w:space="0" w:color="auto"/>
            <w:right w:val="none" w:sz="0" w:space="0" w:color="auto"/>
          </w:divBdr>
        </w:div>
        <w:div w:id="21899628">
          <w:marLeft w:val="0"/>
          <w:marRight w:val="0"/>
          <w:marTop w:val="0"/>
          <w:marBottom w:val="0"/>
          <w:divBdr>
            <w:top w:val="none" w:sz="0" w:space="0" w:color="auto"/>
            <w:left w:val="none" w:sz="0" w:space="0" w:color="auto"/>
            <w:bottom w:val="none" w:sz="0" w:space="0" w:color="auto"/>
            <w:right w:val="none" w:sz="0" w:space="0" w:color="auto"/>
          </w:divBdr>
        </w:div>
        <w:div w:id="31350927">
          <w:marLeft w:val="0"/>
          <w:marRight w:val="0"/>
          <w:marTop w:val="0"/>
          <w:marBottom w:val="0"/>
          <w:divBdr>
            <w:top w:val="none" w:sz="0" w:space="0" w:color="auto"/>
            <w:left w:val="none" w:sz="0" w:space="0" w:color="auto"/>
            <w:bottom w:val="none" w:sz="0" w:space="0" w:color="auto"/>
            <w:right w:val="none" w:sz="0" w:space="0" w:color="auto"/>
          </w:divBdr>
        </w:div>
        <w:div w:id="74282039">
          <w:marLeft w:val="0"/>
          <w:marRight w:val="0"/>
          <w:marTop w:val="0"/>
          <w:marBottom w:val="0"/>
          <w:divBdr>
            <w:top w:val="none" w:sz="0" w:space="0" w:color="auto"/>
            <w:left w:val="none" w:sz="0" w:space="0" w:color="auto"/>
            <w:bottom w:val="none" w:sz="0" w:space="0" w:color="auto"/>
            <w:right w:val="none" w:sz="0" w:space="0" w:color="auto"/>
          </w:divBdr>
        </w:div>
        <w:div w:id="88239034">
          <w:marLeft w:val="0"/>
          <w:marRight w:val="0"/>
          <w:marTop w:val="0"/>
          <w:marBottom w:val="0"/>
          <w:divBdr>
            <w:top w:val="none" w:sz="0" w:space="0" w:color="auto"/>
            <w:left w:val="none" w:sz="0" w:space="0" w:color="auto"/>
            <w:bottom w:val="none" w:sz="0" w:space="0" w:color="auto"/>
            <w:right w:val="none" w:sz="0" w:space="0" w:color="auto"/>
          </w:divBdr>
        </w:div>
        <w:div w:id="96028837">
          <w:marLeft w:val="0"/>
          <w:marRight w:val="0"/>
          <w:marTop w:val="0"/>
          <w:marBottom w:val="0"/>
          <w:divBdr>
            <w:top w:val="none" w:sz="0" w:space="0" w:color="auto"/>
            <w:left w:val="none" w:sz="0" w:space="0" w:color="auto"/>
            <w:bottom w:val="none" w:sz="0" w:space="0" w:color="auto"/>
            <w:right w:val="none" w:sz="0" w:space="0" w:color="auto"/>
          </w:divBdr>
        </w:div>
        <w:div w:id="103043178">
          <w:marLeft w:val="0"/>
          <w:marRight w:val="0"/>
          <w:marTop w:val="0"/>
          <w:marBottom w:val="0"/>
          <w:divBdr>
            <w:top w:val="none" w:sz="0" w:space="0" w:color="auto"/>
            <w:left w:val="none" w:sz="0" w:space="0" w:color="auto"/>
            <w:bottom w:val="none" w:sz="0" w:space="0" w:color="auto"/>
            <w:right w:val="none" w:sz="0" w:space="0" w:color="auto"/>
          </w:divBdr>
        </w:div>
        <w:div w:id="119805223">
          <w:marLeft w:val="0"/>
          <w:marRight w:val="0"/>
          <w:marTop w:val="0"/>
          <w:marBottom w:val="0"/>
          <w:divBdr>
            <w:top w:val="none" w:sz="0" w:space="0" w:color="auto"/>
            <w:left w:val="none" w:sz="0" w:space="0" w:color="auto"/>
            <w:bottom w:val="none" w:sz="0" w:space="0" w:color="auto"/>
            <w:right w:val="none" w:sz="0" w:space="0" w:color="auto"/>
          </w:divBdr>
        </w:div>
        <w:div w:id="134378775">
          <w:marLeft w:val="0"/>
          <w:marRight w:val="0"/>
          <w:marTop w:val="0"/>
          <w:marBottom w:val="0"/>
          <w:divBdr>
            <w:top w:val="none" w:sz="0" w:space="0" w:color="auto"/>
            <w:left w:val="none" w:sz="0" w:space="0" w:color="auto"/>
            <w:bottom w:val="none" w:sz="0" w:space="0" w:color="auto"/>
            <w:right w:val="none" w:sz="0" w:space="0" w:color="auto"/>
          </w:divBdr>
        </w:div>
        <w:div w:id="152990572">
          <w:marLeft w:val="0"/>
          <w:marRight w:val="0"/>
          <w:marTop w:val="0"/>
          <w:marBottom w:val="0"/>
          <w:divBdr>
            <w:top w:val="none" w:sz="0" w:space="0" w:color="auto"/>
            <w:left w:val="none" w:sz="0" w:space="0" w:color="auto"/>
            <w:bottom w:val="none" w:sz="0" w:space="0" w:color="auto"/>
            <w:right w:val="none" w:sz="0" w:space="0" w:color="auto"/>
          </w:divBdr>
        </w:div>
        <w:div w:id="180630672">
          <w:marLeft w:val="0"/>
          <w:marRight w:val="0"/>
          <w:marTop w:val="0"/>
          <w:marBottom w:val="0"/>
          <w:divBdr>
            <w:top w:val="none" w:sz="0" w:space="0" w:color="auto"/>
            <w:left w:val="none" w:sz="0" w:space="0" w:color="auto"/>
            <w:bottom w:val="none" w:sz="0" w:space="0" w:color="auto"/>
            <w:right w:val="none" w:sz="0" w:space="0" w:color="auto"/>
          </w:divBdr>
        </w:div>
        <w:div w:id="183370275">
          <w:marLeft w:val="0"/>
          <w:marRight w:val="0"/>
          <w:marTop w:val="0"/>
          <w:marBottom w:val="0"/>
          <w:divBdr>
            <w:top w:val="none" w:sz="0" w:space="0" w:color="auto"/>
            <w:left w:val="none" w:sz="0" w:space="0" w:color="auto"/>
            <w:bottom w:val="none" w:sz="0" w:space="0" w:color="auto"/>
            <w:right w:val="none" w:sz="0" w:space="0" w:color="auto"/>
          </w:divBdr>
        </w:div>
        <w:div w:id="197284313">
          <w:marLeft w:val="0"/>
          <w:marRight w:val="0"/>
          <w:marTop w:val="0"/>
          <w:marBottom w:val="0"/>
          <w:divBdr>
            <w:top w:val="none" w:sz="0" w:space="0" w:color="auto"/>
            <w:left w:val="none" w:sz="0" w:space="0" w:color="auto"/>
            <w:bottom w:val="none" w:sz="0" w:space="0" w:color="auto"/>
            <w:right w:val="none" w:sz="0" w:space="0" w:color="auto"/>
          </w:divBdr>
        </w:div>
        <w:div w:id="198586933">
          <w:marLeft w:val="0"/>
          <w:marRight w:val="0"/>
          <w:marTop w:val="0"/>
          <w:marBottom w:val="0"/>
          <w:divBdr>
            <w:top w:val="none" w:sz="0" w:space="0" w:color="auto"/>
            <w:left w:val="none" w:sz="0" w:space="0" w:color="auto"/>
            <w:bottom w:val="none" w:sz="0" w:space="0" w:color="auto"/>
            <w:right w:val="none" w:sz="0" w:space="0" w:color="auto"/>
          </w:divBdr>
        </w:div>
        <w:div w:id="198666887">
          <w:marLeft w:val="0"/>
          <w:marRight w:val="0"/>
          <w:marTop w:val="0"/>
          <w:marBottom w:val="0"/>
          <w:divBdr>
            <w:top w:val="none" w:sz="0" w:space="0" w:color="auto"/>
            <w:left w:val="none" w:sz="0" w:space="0" w:color="auto"/>
            <w:bottom w:val="none" w:sz="0" w:space="0" w:color="auto"/>
            <w:right w:val="none" w:sz="0" w:space="0" w:color="auto"/>
          </w:divBdr>
        </w:div>
        <w:div w:id="207305889">
          <w:marLeft w:val="0"/>
          <w:marRight w:val="0"/>
          <w:marTop w:val="0"/>
          <w:marBottom w:val="0"/>
          <w:divBdr>
            <w:top w:val="none" w:sz="0" w:space="0" w:color="auto"/>
            <w:left w:val="none" w:sz="0" w:space="0" w:color="auto"/>
            <w:bottom w:val="none" w:sz="0" w:space="0" w:color="auto"/>
            <w:right w:val="none" w:sz="0" w:space="0" w:color="auto"/>
          </w:divBdr>
        </w:div>
        <w:div w:id="220217558">
          <w:marLeft w:val="0"/>
          <w:marRight w:val="0"/>
          <w:marTop w:val="0"/>
          <w:marBottom w:val="0"/>
          <w:divBdr>
            <w:top w:val="none" w:sz="0" w:space="0" w:color="auto"/>
            <w:left w:val="none" w:sz="0" w:space="0" w:color="auto"/>
            <w:bottom w:val="none" w:sz="0" w:space="0" w:color="auto"/>
            <w:right w:val="none" w:sz="0" w:space="0" w:color="auto"/>
          </w:divBdr>
        </w:div>
        <w:div w:id="235674343">
          <w:marLeft w:val="0"/>
          <w:marRight w:val="0"/>
          <w:marTop w:val="0"/>
          <w:marBottom w:val="0"/>
          <w:divBdr>
            <w:top w:val="none" w:sz="0" w:space="0" w:color="auto"/>
            <w:left w:val="none" w:sz="0" w:space="0" w:color="auto"/>
            <w:bottom w:val="none" w:sz="0" w:space="0" w:color="auto"/>
            <w:right w:val="none" w:sz="0" w:space="0" w:color="auto"/>
          </w:divBdr>
        </w:div>
        <w:div w:id="245071545">
          <w:marLeft w:val="0"/>
          <w:marRight w:val="0"/>
          <w:marTop w:val="0"/>
          <w:marBottom w:val="0"/>
          <w:divBdr>
            <w:top w:val="none" w:sz="0" w:space="0" w:color="auto"/>
            <w:left w:val="none" w:sz="0" w:space="0" w:color="auto"/>
            <w:bottom w:val="none" w:sz="0" w:space="0" w:color="auto"/>
            <w:right w:val="none" w:sz="0" w:space="0" w:color="auto"/>
          </w:divBdr>
        </w:div>
        <w:div w:id="289558989">
          <w:marLeft w:val="0"/>
          <w:marRight w:val="0"/>
          <w:marTop w:val="0"/>
          <w:marBottom w:val="0"/>
          <w:divBdr>
            <w:top w:val="none" w:sz="0" w:space="0" w:color="auto"/>
            <w:left w:val="none" w:sz="0" w:space="0" w:color="auto"/>
            <w:bottom w:val="none" w:sz="0" w:space="0" w:color="auto"/>
            <w:right w:val="none" w:sz="0" w:space="0" w:color="auto"/>
          </w:divBdr>
        </w:div>
        <w:div w:id="295454914">
          <w:marLeft w:val="0"/>
          <w:marRight w:val="0"/>
          <w:marTop w:val="0"/>
          <w:marBottom w:val="0"/>
          <w:divBdr>
            <w:top w:val="none" w:sz="0" w:space="0" w:color="auto"/>
            <w:left w:val="none" w:sz="0" w:space="0" w:color="auto"/>
            <w:bottom w:val="none" w:sz="0" w:space="0" w:color="auto"/>
            <w:right w:val="none" w:sz="0" w:space="0" w:color="auto"/>
          </w:divBdr>
        </w:div>
        <w:div w:id="303044074">
          <w:marLeft w:val="0"/>
          <w:marRight w:val="0"/>
          <w:marTop w:val="0"/>
          <w:marBottom w:val="0"/>
          <w:divBdr>
            <w:top w:val="none" w:sz="0" w:space="0" w:color="auto"/>
            <w:left w:val="none" w:sz="0" w:space="0" w:color="auto"/>
            <w:bottom w:val="none" w:sz="0" w:space="0" w:color="auto"/>
            <w:right w:val="none" w:sz="0" w:space="0" w:color="auto"/>
          </w:divBdr>
        </w:div>
        <w:div w:id="337074588">
          <w:marLeft w:val="0"/>
          <w:marRight w:val="0"/>
          <w:marTop w:val="0"/>
          <w:marBottom w:val="0"/>
          <w:divBdr>
            <w:top w:val="none" w:sz="0" w:space="0" w:color="auto"/>
            <w:left w:val="none" w:sz="0" w:space="0" w:color="auto"/>
            <w:bottom w:val="none" w:sz="0" w:space="0" w:color="auto"/>
            <w:right w:val="none" w:sz="0" w:space="0" w:color="auto"/>
          </w:divBdr>
        </w:div>
        <w:div w:id="361058929">
          <w:marLeft w:val="0"/>
          <w:marRight w:val="0"/>
          <w:marTop w:val="0"/>
          <w:marBottom w:val="0"/>
          <w:divBdr>
            <w:top w:val="none" w:sz="0" w:space="0" w:color="auto"/>
            <w:left w:val="none" w:sz="0" w:space="0" w:color="auto"/>
            <w:bottom w:val="none" w:sz="0" w:space="0" w:color="auto"/>
            <w:right w:val="none" w:sz="0" w:space="0" w:color="auto"/>
          </w:divBdr>
        </w:div>
        <w:div w:id="361825017">
          <w:marLeft w:val="0"/>
          <w:marRight w:val="0"/>
          <w:marTop w:val="0"/>
          <w:marBottom w:val="0"/>
          <w:divBdr>
            <w:top w:val="none" w:sz="0" w:space="0" w:color="auto"/>
            <w:left w:val="none" w:sz="0" w:space="0" w:color="auto"/>
            <w:bottom w:val="none" w:sz="0" w:space="0" w:color="auto"/>
            <w:right w:val="none" w:sz="0" w:space="0" w:color="auto"/>
          </w:divBdr>
        </w:div>
        <w:div w:id="369767553">
          <w:marLeft w:val="0"/>
          <w:marRight w:val="0"/>
          <w:marTop w:val="0"/>
          <w:marBottom w:val="0"/>
          <w:divBdr>
            <w:top w:val="none" w:sz="0" w:space="0" w:color="auto"/>
            <w:left w:val="none" w:sz="0" w:space="0" w:color="auto"/>
            <w:bottom w:val="none" w:sz="0" w:space="0" w:color="auto"/>
            <w:right w:val="none" w:sz="0" w:space="0" w:color="auto"/>
          </w:divBdr>
        </w:div>
        <w:div w:id="371030961">
          <w:marLeft w:val="0"/>
          <w:marRight w:val="0"/>
          <w:marTop w:val="0"/>
          <w:marBottom w:val="0"/>
          <w:divBdr>
            <w:top w:val="none" w:sz="0" w:space="0" w:color="auto"/>
            <w:left w:val="none" w:sz="0" w:space="0" w:color="auto"/>
            <w:bottom w:val="none" w:sz="0" w:space="0" w:color="auto"/>
            <w:right w:val="none" w:sz="0" w:space="0" w:color="auto"/>
          </w:divBdr>
        </w:div>
        <w:div w:id="388067265">
          <w:marLeft w:val="0"/>
          <w:marRight w:val="0"/>
          <w:marTop w:val="0"/>
          <w:marBottom w:val="0"/>
          <w:divBdr>
            <w:top w:val="none" w:sz="0" w:space="0" w:color="auto"/>
            <w:left w:val="none" w:sz="0" w:space="0" w:color="auto"/>
            <w:bottom w:val="none" w:sz="0" w:space="0" w:color="auto"/>
            <w:right w:val="none" w:sz="0" w:space="0" w:color="auto"/>
          </w:divBdr>
        </w:div>
        <w:div w:id="389502723">
          <w:marLeft w:val="0"/>
          <w:marRight w:val="0"/>
          <w:marTop w:val="0"/>
          <w:marBottom w:val="0"/>
          <w:divBdr>
            <w:top w:val="none" w:sz="0" w:space="0" w:color="auto"/>
            <w:left w:val="none" w:sz="0" w:space="0" w:color="auto"/>
            <w:bottom w:val="none" w:sz="0" w:space="0" w:color="auto"/>
            <w:right w:val="none" w:sz="0" w:space="0" w:color="auto"/>
          </w:divBdr>
        </w:div>
        <w:div w:id="403575263">
          <w:marLeft w:val="0"/>
          <w:marRight w:val="0"/>
          <w:marTop w:val="0"/>
          <w:marBottom w:val="0"/>
          <w:divBdr>
            <w:top w:val="none" w:sz="0" w:space="0" w:color="auto"/>
            <w:left w:val="none" w:sz="0" w:space="0" w:color="auto"/>
            <w:bottom w:val="none" w:sz="0" w:space="0" w:color="auto"/>
            <w:right w:val="none" w:sz="0" w:space="0" w:color="auto"/>
          </w:divBdr>
        </w:div>
        <w:div w:id="408964778">
          <w:marLeft w:val="0"/>
          <w:marRight w:val="0"/>
          <w:marTop w:val="0"/>
          <w:marBottom w:val="0"/>
          <w:divBdr>
            <w:top w:val="none" w:sz="0" w:space="0" w:color="auto"/>
            <w:left w:val="none" w:sz="0" w:space="0" w:color="auto"/>
            <w:bottom w:val="none" w:sz="0" w:space="0" w:color="auto"/>
            <w:right w:val="none" w:sz="0" w:space="0" w:color="auto"/>
          </w:divBdr>
        </w:div>
        <w:div w:id="420875821">
          <w:marLeft w:val="0"/>
          <w:marRight w:val="0"/>
          <w:marTop w:val="0"/>
          <w:marBottom w:val="0"/>
          <w:divBdr>
            <w:top w:val="none" w:sz="0" w:space="0" w:color="auto"/>
            <w:left w:val="none" w:sz="0" w:space="0" w:color="auto"/>
            <w:bottom w:val="none" w:sz="0" w:space="0" w:color="auto"/>
            <w:right w:val="none" w:sz="0" w:space="0" w:color="auto"/>
          </w:divBdr>
        </w:div>
        <w:div w:id="439184632">
          <w:marLeft w:val="0"/>
          <w:marRight w:val="0"/>
          <w:marTop w:val="0"/>
          <w:marBottom w:val="0"/>
          <w:divBdr>
            <w:top w:val="none" w:sz="0" w:space="0" w:color="auto"/>
            <w:left w:val="none" w:sz="0" w:space="0" w:color="auto"/>
            <w:bottom w:val="none" w:sz="0" w:space="0" w:color="auto"/>
            <w:right w:val="none" w:sz="0" w:space="0" w:color="auto"/>
          </w:divBdr>
        </w:div>
        <w:div w:id="442580269">
          <w:marLeft w:val="0"/>
          <w:marRight w:val="0"/>
          <w:marTop w:val="0"/>
          <w:marBottom w:val="0"/>
          <w:divBdr>
            <w:top w:val="none" w:sz="0" w:space="0" w:color="auto"/>
            <w:left w:val="none" w:sz="0" w:space="0" w:color="auto"/>
            <w:bottom w:val="none" w:sz="0" w:space="0" w:color="auto"/>
            <w:right w:val="none" w:sz="0" w:space="0" w:color="auto"/>
          </w:divBdr>
        </w:div>
        <w:div w:id="466706515">
          <w:marLeft w:val="0"/>
          <w:marRight w:val="0"/>
          <w:marTop w:val="0"/>
          <w:marBottom w:val="0"/>
          <w:divBdr>
            <w:top w:val="none" w:sz="0" w:space="0" w:color="auto"/>
            <w:left w:val="none" w:sz="0" w:space="0" w:color="auto"/>
            <w:bottom w:val="none" w:sz="0" w:space="0" w:color="auto"/>
            <w:right w:val="none" w:sz="0" w:space="0" w:color="auto"/>
          </w:divBdr>
        </w:div>
        <w:div w:id="467011419">
          <w:marLeft w:val="0"/>
          <w:marRight w:val="0"/>
          <w:marTop w:val="0"/>
          <w:marBottom w:val="0"/>
          <w:divBdr>
            <w:top w:val="none" w:sz="0" w:space="0" w:color="auto"/>
            <w:left w:val="none" w:sz="0" w:space="0" w:color="auto"/>
            <w:bottom w:val="none" w:sz="0" w:space="0" w:color="auto"/>
            <w:right w:val="none" w:sz="0" w:space="0" w:color="auto"/>
          </w:divBdr>
        </w:div>
        <w:div w:id="467287217">
          <w:marLeft w:val="0"/>
          <w:marRight w:val="0"/>
          <w:marTop w:val="0"/>
          <w:marBottom w:val="0"/>
          <w:divBdr>
            <w:top w:val="none" w:sz="0" w:space="0" w:color="auto"/>
            <w:left w:val="none" w:sz="0" w:space="0" w:color="auto"/>
            <w:bottom w:val="none" w:sz="0" w:space="0" w:color="auto"/>
            <w:right w:val="none" w:sz="0" w:space="0" w:color="auto"/>
          </w:divBdr>
        </w:div>
        <w:div w:id="471605874">
          <w:marLeft w:val="0"/>
          <w:marRight w:val="0"/>
          <w:marTop w:val="0"/>
          <w:marBottom w:val="0"/>
          <w:divBdr>
            <w:top w:val="none" w:sz="0" w:space="0" w:color="auto"/>
            <w:left w:val="none" w:sz="0" w:space="0" w:color="auto"/>
            <w:bottom w:val="none" w:sz="0" w:space="0" w:color="auto"/>
            <w:right w:val="none" w:sz="0" w:space="0" w:color="auto"/>
          </w:divBdr>
        </w:div>
        <w:div w:id="495146597">
          <w:marLeft w:val="0"/>
          <w:marRight w:val="0"/>
          <w:marTop w:val="0"/>
          <w:marBottom w:val="0"/>
          <w:divBdr>
            <w:top w:val="none" w:sz="0" w:space="0" w:color="auto"/>
            <w:left w:val="none" w:sz="0" w:space="0" w:color="auto"/>
            <w:bottom w:val="none" w:sz="0" w:space="0" w:color="auto"/>
            <w:right w:val="none" w:sz="0" w:space="0" w:color="auto"/>
          </w:divBdr>
        </w:div>
        <w:div w:id="504243124">
          <w:marLeft w:val="0"/>
          <w:marRight w:val="0"/>
          <w:marTop w:val="0"/>
          <w:marBottom w:val="0"/>
          <w:divBdr>
            <w:top w:val="none" w:sz="0" w:space="0" w:color="auto"/>
            <w:left w:val="none" w:sz="0" w:space="0" w:color="auto"/>
            <w:bottom w:val="none" w:sz="0" w:space="0" w:color="auto"/>
            <w:right w:val="none" w:sz="0" w:space="0" w:color="auto"/>
          </w:divBdr>
        </w:div>
        <w:div w:id="531845384">
          <w:marLeft w:val="0"/>
          <w:marRight w:val="0"/>
          <w:marTop w:val="0"/>
          <w:marBottom w:val="0"/>
          <w:divBdr>
            <w:top w:val="none" w:sz="0" w:space="0" w:color="auto"/>
            <w:left w:val="none" w:sz="0" w:space="0" w:color="auto"/>
            <w:bottom w:val="none" w:sz="0" w:space="0" w:color="auto"/>
            <w:right w:val="none" w:sz="0" w:space="0" w:color="auto"/>
          </w:divBdr>
        </w:div>
        <w:div w:id="533075977">
          <w:marLeft w:val="0"/>
          <w:marRight w:val="0"/>
          <w:marTop w:val="0"/>
          <w:marBottom w:val="0"/>
          <w:divBdr>
            <w:top w:val="none" w:sz="0" w:space="0" w:color="auto"/>
            <w:left w:val="none" w:sz="0" w:space="0" w:color="auto"/>
            <w:bottom w:val="none" w:sz="0" w:space="0" w:color="auto"/>
            <w:right w:val="none" w:sz="0" w:space="0" w:color="auto"/>
          </w:divBdr>
        </w:div>
        <w:div w:id="566066045">
          <w:marLeft w:val="0"/>
          <w:marRight w:val="0"/>
          <w:marTop w:val="0"/>
          <w:marBottom w:val="0"/>
          <w:divBdr>
            <w:top w:val="none" w:sz="0" w:space="0" w:color="auto"/>
            <w:left w:val="none" w:sz="0" w:space="0" w:color="auto"/>
            <w:bottom w:val="none" w:sz="0" w:space="0" w:color="auto"/>
            <w:right w:val="none" w:sz="0" w:space="0" w:color="auto"/>
          </w:divBdr>
        </w:div>
        <w:div w:id="588387454">
          <w:marLeft w:val="0"/>
          <w:marRight w:val="0"/>
          <w:marTop w:val="0"/>
          <w:marBottom w:val="0"/>
          <w:divBdr>
            <w:top w:val="none" w:sz="0" w:space="0" w:color="auto"/>
            <w:left w:val="none" w:sz="0" w:space="0" w:color="auto"/>
            <w:bottom w:val="none" w:sz="0" w:space="0" w:color="auto"/>
            <w:right w:val="none" w:sz="0" w:space="0" w:color="auto"/>
          </w:divBdr>
        </w:div>
        <w:div w:id="605816452">
          <w:marLeft w:val="0"/>
          <w:marRight w:val="0"/>
          <w:marTop w:val="0"/>
          <w:marBottom w:val="0"/>
          <w:divBdr>
            <w:top w:val="none" w:sz="0" w:space="0" w:color="auto"/>
            <w:left w:val="none" w:sz="0" w:space="0" w:color="auto"/>
            <w:bottom w:val="none" w:sz="0" w:space="0" w:color="auto"/>
            <w:right w:val="none" w:sz="0" w:space="0" w:color="auto"/>
          </w:divBdr>
        </w:div>
        <w:div w:id="608121510">
          <w:marLeft w:val="0"/>
          <w:marRight w:val="0"/>
          <w:marTop w:val="0"/>
          <w:marBottom w:val="0"/>
          <w:divBdr>
            <w:top w:val="none" w:sz="0" w:space="0" w:color="auto"/>
            <w:left w:val="none" w:sz="0" w:space="0" w:color="auto"/>
            <w:bottom w:val="none" w:sz="0" w:space="0" w:color="auto"/>
            <w:right w:val="none" w:sz="0" w:space="0" w:color="auto"/>
          </w:divBdr>
        </w:div>
        <w:div w:id="632906789">
          <w:marLeft w:val="0"/>
          <w:marRight w:val="0"/>
          <w:marTop w:val="0"/>
          <w:marBottom w:val="0"/>
          <w:divBdr>
            <w:top w:val="none" w:sz="0" w:space="0" w:color="auto"/>
            <w:left w:val="none" w:sz="0" w:space="0" w:color="auto"/>
            <w:bottom w:val="none" w:sz="0" w:space="0" w:color="auto"/>
            <w:right w:val="none" w:sz="0" w:space="0" w:color="auto"/>
          </w:divBdr>
        </w:div>
        <w:div w:id="640235345">
          <w:marLeft w:val="0"/>
          <w:marRight w:val="0"/>
          <w:marTop w:val="0"/>
          <w:marBottom w:val="0"/>
          <w:divBdr>
            <w:top w:val="none" w:sz="0" w:space="0" w:color="auto"/>
            <w:left w:val="none" w:sz="0" w:space="0" w:color="auto"/>
            <w:bottom w:val="none" w:sz="0" w:space="0" w:color="auto"/>
            <w:right w:val="none" w:sz="0" w:space="0" w:color="auto"/>
          </w:divBdr>
        </w:div>
        <w:div w:id="640498813">
          <w:marLeft w:val="0"/>
          <w:marRight w:val="0"/>
          <w:marTop w:val="0"/>
          <w:marBottom w:val="0"/>
          <w:divBdr>
            <w:top w:val="none" w:sz="0" w:space="0" w:color="auto"/>
            <w:left w:val="none" w:sz="0" w:space="0" w:color="auto"/>
            <w:bottom w:val="none" w:sz="0" w:space="0" w:color="auto"/>
            <w:right w:val="none" w:sz="0" w:space="0" w:color="auto"/>
          </w:divBdr>
        </w:div>
        <w:div w:id="663437044">
          <w:marLeft w:val="0"/>
          <w:marRight w:val="0"/>
          <w:marTop w:val="0"/>
          <w:marBottom w:val="0"/>
          <w:divBdr>
            <w:top w:val="none" w:sz="0" w:space="0" w:color="auto"/>
            <w:left w:val="none" w:sz="0" w:space="0" w:color="auto"/>
            <w:bottom w:val="none" w:sz="0" w:space="0" w:color="auto"/>
            <w:right w:val="none" w:sz="0" w:space="0" w:color="auto"/>
          </w:divBdr>
        </w:div>
        <w:div w:id="747271171">
          <w:marLeft w:val="0"/>
          <w:marRight w:val="0"/>
          <w:marTop w:val="0"/>
          <w:marBottom w:val="0"/>
          <w:divBdr>
            <w:top w:val="none" w:sz="0" w:space="0" w:color="auto"/>
            <w:left w:val="none" w:sz="0" w:space="0" w:color="auto"/>
            <w:bottom w:val="none" w:sz="0" w:space="0" w:color="auto"/>
            <w:right w:val="none" w:sz="0" w:space="0" w:color="auto"/>
          </w:divBdr>
        </w:div>
        <w:div w:id="763187696">
          <w:marLeft w:val="0"/>
          <w:marRight w:val="0"/>
          <w:marTop w:val="0"/>
          <w:marBottom w:val="0"/>
          <w:divBdr>
            <w:top w:val="none" w:sz="0" w:space="0" w:color="auto"/>
            <w:left w:val="none" w:sz="0" w:space="0" w:color="auto"/>
            <w:bottom w:val="none" w:sz="0" w:space="0" w:color="auto"/>
            <w:right w:val="none" w:sz="0" w:space="0" w:color="auto"/>
          </w:divBdr>
        </w:div>
        <w:div w:id="780540108">
          <w:marLeft w:val="0"/>
          <w:marRight w:val="0"/>
          <w:marTop w:val="0"/>
          <w:marBottom w:val="0"/>
          <w:divBdr>
            <w:top w:val="none" w:sz="0" w:space="0" w:color="auto"/>
            <w:left w:val="none" w:sz="0" w:space="0" w:color="auto"/>
            <w:bottom w:val="none" w:sz="0" w:space="0" w:color="auto"/>
            <w:right w:val="none" w:sz="0" w:space="0" w:color="auto"/>
          </w:divBdr>
        </w:div>
        <w:div w:id="786659021">
          <w:marLeft w:val="0"/>
          <w:marRight w:val="0"/>
          <w:marTop w:val="0"/>
          <w:marBottom w:val="0"/>
          <w:divBdr>
            <w:top w:val="none" w:sz="0" w:space="0" w:color="auto"/>
            <w:left w:val="none" w:sz="0" w:space="0" w:color="auto"/>
            <w:bottom w:val="none" w:sz="0" w:space="0" w:color="auto"/>
            <w:right w:val="none" w:sz="0" w:space="0" w:color="auto"/>
          </w:divBdr>
        </w:div>
        <w:div w:id="786848638">
          <w:marLeft w:val="0"/>
          <w:marRight w:val="0"/>
          <w:marTop w:val="0"/>
          <w:marBottom w:val="0"/>
          <w:divBdr>
            <w:top w:val="none" w:sz="0" w:space="0" w:color="auto"/>
            <w:left w:val="none" w:sz="0" w:space="0" w:color="auto"/>
            <w:bottom w:val="none" w:sz="0" w:space="0" w:color="auto"/>
            <w:right w:val="none" w:sz="0" w:space="0" w:color="auto"/>
          </w:divBdr>
        </w:div>
        <w:div w:id="789011635">
          <w:marLeft w:val="0"/>
          <w:marRight w:val="0"/>
          <w:marTop w:val="0"/>
          <w:marBottom w:val="0"/>
          <w:divBdr>
            <w:top w:val="none" w:sz="0" w:space="0" w:color="auto"/>
            <w:left w:val="none" w:sz="0" w:space="0" w:color="auto"/>
            <w:bottom w:val="none" w:sz="0" w:space="0" w:color="auto"/>
            <w:right w:val="none" w:sz="0" w:space="0" w:color="auto"/>
          </w:divBdr>
        </w:div>
        <w:div w:id="824050543">
          <w:marLeft w:val="0"/>
          <w:marRight w:val="0"/>
          <w:marTop w:val="0"/>
          <w:marBottom w:val="0"/>
          <w:divBdr>
            <w:top w:val="none" w:sz="0" w:space="0" w:color="auto"/>
            <w:left w:val="none" w:sz="0" w:space="0" w:color="auto"/>
            <w:bottom w:val="none" w:sz="0" w:space="0" w:color="auto"/>
            <w:right w:val="none" w:sz="0" w:space="0" w:color="auto"/>
          </w:divBdr>
        </w:div>
        <w:div w:id="832336407">
          <w:marLeft w:val="0"/>
          <w:marRight w:val="0"/>
          <w:marTop w:val="0"/>
          <w:marBottom w:val="0"/>
          <w:divBdr>
            <w:top w:val="none" w:sz="0" w:space="0" w:color="auto"/>
            <w:left w:val="none" w:sz="0" w:space="0" w:color="auto"/>
            <w:bottom w:val="none" w:sz="0" w:space="0" w:color="auto"/>
            <w:right w:val="none" w:sz="0" w:space="0" w:color="auto"/>
          </w:divBdr>
        </w:div>
        <w:div w:id="832766420">
          <w:marLeft w:val="0"/>
          <w:marRight w:val="0"/>
          <w:marTop w:val="0"/>
          <w:marBottom w:val="0"/>
          <w:divBdr>
            <w:top w:val="none" w:sz="0" w:space="0" w:color="auto"/>
            <w:left w:val="none" w:sz="0" w:space="0" w:color="auto"/>
            <w:bottom w:val="none" w:sz="0" w:space="0" w:color="auto"/>
            <w:right w:val="none" w:sz="0" w:space="0" w:color="auto"/>
          </w:divBdr>
        </w:div>
        <w:div w:id="840237090">
          <w:marLeft w:val="0"/>
          <w:marRight w:val="0"/>
          <w:marTop w:val="0"/>
          <w:marBottom w:val="0"/>
          <w:divBdr>
            <w:top w:val="none" w:sz="0" w:space="0" w:color="auto"/>
            <w:left w:val="none" w:sz="0" w:space="0" w:color="auto"/>
            <w:bottom w:val="none" w:sz="0" w:space="0" w:color="auto"/>
            <w:right w:val="none" w:sz="0" w:space="0" w:color="auto"/>
          </w:divBdr>
        </w:div>
        <w:div w:id="844906730">
          <w:marLeft w:val="0"/>
          <w:marRight w:val="0"/>
          <w:marTop w:val="0"/>
          <w:marBottom w:val="0"/>
          <w:divBdr>
            <w:top w:val="none" w:sz="0" w:space="0" w:color="auto"/>
            <w:left w:val="none" w:sz="0" w:space="0" w:color="auto"/>
            <w:bottom w:val="none" w:sz="0" w:space="0" w:color="auto"/>
            <w:right w:val="none" w:sz="0" w:space="0" w:color="auto"/>
          </w:divBdr>
        </w:div>
        <w:div w:id="850872649">
          <w:marLeft w:val="0"/>
          <w:marRight w:val="0"/>
          <w:marTop w:val="0"/>
          <w:marBottom w:val="0"/>
          <w:divBdr>
            <w:top w:val="none" w:sz="0" w:space="0" w:color="auto"/>
            <w:left w:val="none" w:sz="0" w:space="0" w:color="auto"/>
            <w:bottom w:val="none" w:sz="0" w:space="0" w:color="auto"/>
            <w:right w:val="none" w:sz="0" w:space="0" w:color="auto"/>
          </w:divBdr>
        </w:div>
        <w:div w:id="881526448">
          <w:marLeft w:val="0"/>
          <w:marRight w:val="0"/>
          <w:marTop w:val="0"/>
          <w:marBottom w:val="0"/>
          <w:divBdr>
            <w:top w:val="none" w:sz="0" w:space="0" w:color="auto"/>
            <w:left w:val="none" w:sz="0" w:space="0" w:color="auto"/>
            <w:bottom w:val="none" w:sz="0" w:space="0" w:color="auto"/>
            <w:right w:val="none" w:sz="0" w:space="0" w:color="auto"/>
          </w:divBdr>
        </w:div>
        <w:div w:id="882521763">
          <w:marLeft w:val="0"/>
          <w:marRight w:val="0"/>
          <w:marTop w:val="0"/>
          <w:marBottom w:val="0"/>
          <w:divBdr>
            <w:top w:val="none" w:sz="0" w:space="0" w:color="auto"/>
            <w:left w:val="none" w:sz="0" w:space="0" w:color="auto"/>
            <w:bottom w:val="none" w:sz="0" w:space="0" w:color="auto"/>
            <w:right w:val="none" w:sz="0" w:space="0" w:color="auto"/>
          </w:divBdr>
        </w:div>
        <w:div w:id="892234460">
          <w:marLeft w:val="0"/>
          <w:marRight w:val="0"/>
          <w:marTop w:val="0"/>
          <w:marBottom w:val="0"/>
          <w:divBdr>
            <w:top w:val="none" w:sz="0" w:space="0" w:color="auto"/>
            <w:left w:val="none" w:sz="0" w:space="0" w:color="auto"/>
            <w:bottom w:val="none" w:sz="0" w:space="0" w:color="auto"/>
            <w:right w:val="none" w:sz="0" w:space="0" w:color="auto"/>
          </w:divBdr>
        </w:div>
        <w:div w:id="892813320">
          <w:marLeft w:val="0"/>
          <w:marRight w:val="0"/>
          <w:marTop w:val="0"/>
          <w:marBottom w:val="0"/>
          <w:divBdr>
            <w:top w:val="none" w:sz="0" w:space="0" w:color="auto"/>
            <w:left w:val="none" w:sz="0" w:space="0" w:color="auto"/>
            <w:bottom w:val="none" w:sz="0" w:space="0" w:color="auto"/>
            <w:right w:val="none" w:sz="0" w:space="0" w:color="auto"/>
          </w:divBdr>
        </w:div>
        <w:div w:id="904147792">
          <w:marLeft w:val="0"/>
          <w:marRight w:val="0"/>
          <w:marTop w:val="0"/>
          <w:marBottom w:val="0"/>
          <w:divBdr>
            <w:top w:val="none" w:sz="0" w:space="0" w:color="auto"/>
            <w:left w:val="none" w:sz="0" w:space="0" w:color="auto"/>
            <w:bottom w:val="none" w:sz="0" w:space="0" w:color="auto"/>
            <w:right w:val="none" w:sz="0" w:space="0" w:color="auto"/>
          </w:divBdr>
        </w:div>
        <w:div w:id="923147787">
          <w:marLeft w:val="0"/>
          <w:marRight w:val="0"/>
          <w:marTop w:val="0"/>
          <w:marBottom w:val="0"/>
          <w:divBdr>
            <w:top w:val="none" w:sz="0" w:space="0" w:color="auto"/>
            <w:left w:val="none" w:sz="0" w:space="0" w:color="auto"/>
            <w:bottom w:val="none" w:sz="0" w:space="0" w:color="auto"/>
            <w:right w:val="none" w:sz="0" w:space="0" w:color="auto"/>
          </w:divBdr>
        </w:div>
        <w:div w:id="928198381">
          <w:marLeft w:val="0"/>
          <w:marRight w:val="0"/>
          <w:marTop w:val="0"/>
          <w:marBottom w:val="0"/>
          <w:divBdr>
            <w:top w:val="none" w:sz="0" w:space="0" w:color="auto"/>
            <w:left w:val="none" w:sz="0" w:space="0" w:color="auto"/>
            <w:bottom w:val="none" w:sz="0" w:space="0" w:color="auto"/>
            <w:right w:val="none" w:sz="0" w:space="0" w:color="auto"/>
          </w:divBdr>
        </w:div>
        <w:div w:id="946548147">
          <w:marLeft w:val="0"/>
          <w:marRight w:val="0"/>
          <w:marTop w:val="0"/>
          <w:marBottom w:val="0"/>
          <w:divBdr>
            <w:top w:val="none" w:sz="0" w:space="0" w:color="auto"/>
            <w:left w:val="none" w:sz="0" w:space="0" w:color="auto"/>
            <w:bottom w:val="none" w:sz="0" w:space="0" w:color="auto"/>
            <w:right w:val="none" w:sz="0" w:space="0" w:color="auto"/>
          </w:divBdr>
        </w:div>
        <w:div w:id="955259182">
          <w:marLeft w:val="0"/>
          <w:marRight w:val="0"/>
          <w:marTop w:val="0"/>
          <w:marBottom w:val="0"/>
          <w:divBdr>
            <w:top w:val="none" w:sz="0" w:space="0" w:color="auto"/>
            <w:left w:val="none" w:sz="0" w:space="0" w:color="auto"/>
            <w:bottom w:val="none" w:sz="0" w:space="0" w:color="auto"/>
            <w:right w:val="none" w:sz="0" w:space="0" w:color="auto"/>
          </w:divBdr>
        </w:div>
        <w:div w:id="974680527">
          <w:marLeft w:val="0"/>
          <w:marRight w:val="0"/>
          <w:marTop w:val="0"/>
          <w:marBottom w:val="0"/>
          <w:divBdr>
            <w:top w:val="none" w:sz="0" w:space="0" w:color="auto"/>
            <w:left w:val="none" w:sz="0" w:space="0" w:color="auto"/>
            <w:bottom w:val="none" w:sz="0" w:space="0" w:color="auto"/>
            <w:right w:val="none" w:sz="0" w:space="0" w:color="auto"/>
          </w:divBdr>
        </w:div>
        <w:div w:id="1024936778">
          <w:marLeft w:val="0"/>
          <w:marRight w:val="0"/>
          <w:marTop w:val="0"/>
          <w:marBottom w:val="0"/>
          <w:divBdr>
            <w:top w:val="none" w:sz="0" w:space="0" w:color="auto"/>
            <w:left w:val="none" w:sz="0" w:space="0" w:color="auto"/>
            <w:bottom w:val="none" w:sz="0" w:space="0" w:color="auto"/>
            <w:right w:val="none" w:sz="0" w:space="0" w:color="auto"/>
          </w:divBdr>
        </w:div>
        <w:div w:id="1063329402">
          <w:marLeft w:val="0"/>
          <w:marRight w:val="0"/>
          <w:marTop w:val="0"/>
          <w:marBottom w:val="0"/>
          <w:divBdr>
            <w:top w:val="none" w:sz="0" w:space="0" w:color="auto"/>
            <w:left w:val="none" w:sz="0" w:space="0" w:color="auto"/>
            <w:bottom w:val="none" w:sz="0" w:space="0" w:color="auto"/>
            <w:right w:val="none" w:sz="0" w:space="0" w:color="auto"/>
          </w:divBdr>
        </w:div>
        <w:div w:id="1131093330">
          <w:marLeft w:val="0"/>
          <w:marRight w:val="0"/>
          <w:marTop w:val="0"/>
          <w:marBottom w:val="0"/>
          <w:divBdr>
            <w:top w:val="none" w:sz="0" w:space="0" w:color="auto"/>
            <w:left w:val="none" w:sz="0" w:space="0" w:color="auto"/>
            <w:bottom w:val="none" w:sz="0" w:space="0" w:color="auto"/>
            <w:right w:val="none" w:sz="0" w:space="0" w:color="auto"/>
          </w:divBdr>
        </w:div>
        <w:div w:id="1182471409">
          <w:marLeft w:val="0"/>
          <w:marRight w:val="0"/>
          <w:marTop w:val="0"/>
          <w:marBottom w:val="0"/>
          <w:divBdr>
            <w:top w:val="none" w:sz="0" w:space="0" w:color="auto"/>
            <w:left w:val="none" w:sz="0" w:space="0" w:color="auto"/>
            <w:bottom w:val="none" w:sz="0" w:space="0" w:color="auto"/>
            <w:right w:val="none" w:sz="0" w:space="0" w:color="auto"/>
          </w:divBdr>
        </w:div>
        <w:div w:id="1187212725">
          <w:marLeft w:val="0"/>
          <w:marRight w:val="0"/>
          <w:marTop w:val="0"/>
          <w:marBottom w:val="0"/>
          <w:divBdr>
            <w:top w:val="none" w:sz="0" w:space="0" w:color="auto"/>
            <w:left w:val="none" w:sz="0" w:space="0" w:color="auto"/>
            <w:bottom w:val="none" w:sz="0" w:space="0" w:color="auto"/>
            <w:right w:val="none" w:sz="0" w:space="0" w:color="auto"/>
          </w:divBdr>
        </w:div>
        <w:div w:id="1196500879">
          <w:marLeft w:val="0"/>
          <w:marRight w:val="0"/>
          <w:marTop w:val="0"/>
          <w:marBottom w:val="0"/>
          <w:divBdr>
            <w:top w:val="none" w:sz="0" w:space="0" w:color="auto"/>
            <w:left w:val="none" w:sz="0" w:space="0" w:color="auto"/>
            <w:bottom w:val="none" w:sz="0" w:space="0" w:color="auto"/>
            <w:right w:val="none" w:sz="0" w:space="0" w:color="auto"/>
          </w:divBdr>
        </w:div>
        <w:div w:id="1225603721">
          <w:marLeft w:val="0"/>
          <w:marRight w:val="0"/>
          <w:marTop w:val="0"/>
          <w:marBottom w:val="0"/>
          <w:divBdr>
            <w:top w:val="none" w:sz="0" w:space="0" w:color="auto"/>
            <w:left w:val="none" w:sz="0" w:space="0" w:color="auto"/>
            <w:bottom w:val="none" w:sz="0" w:space="0" w:color="auto"/>
            <w:right w:val="none" w:sz="0" w:space="0" w:color="auto"/>
          </w:divBdr>
        </w:div>
        <w:div w:id="1226068705">
          <w:marLeft w:val="0"/>
          <w:marRight w:val="0"/>
          <w:marTop w:val="0"/>
          <w:marBottom w:val="0"/>
          <w:divBdr>
            <w:top w:val="none" w:sz="0" w:space="0" w:color="auto"/>
            <w:left w:val="none" w:sz="0" w:space="0" w:color="auto"/>
            <w:bottom w:val="none" w:sz="0" w:space="0" w:color="auto"/>
            <w:right w:val="none" w:sz="0" w:space="0" w:color="auto"/>
          </w:divBdr>
        </w:div>
        <w:div w:id="1227494371">
          <w:marLeft w:val="0"/>
          <w:marRight w:val="0"/>
          <w:marTop w:val="0"/>
          <w:marBottom w:val="0"/>
          <w:divBdr>
            <w:top w:val="none" w:sz="0" w:space="0" w:color="auto"/>
            <w:left w:val="none" w:sz="0" w:space="0" w:color="auto"/>
            <w:bottom w:val="none" w:sz="0" w:space="0" w:color="auto"/>
            <w:right w:val="none" w:sz="0" w:space="0" w:color="auto"/>
          </w:divBdr>
        </w:div>
        <w:div w:id="1245187834">
          <w:marLeft w:val="0"/>
          <w:marRight w:val="0"/>
          <w:marTop w:val="0"/>
          <w:marBottom w:val="0"/>
          <w:divBdr>
            <w:top w:val="none" w:sz="0" w:space="0" w:color="auto"/>
            <w:left w:val="none" w:sz="0" w:space="0" w:color="auto"/>
            <w:bottom w:val="none" w:sz="0" w:space="0" w:color="auto"/>
            <w:right w:val="none" w:sz="0" w:space="0" w:color="auto"/>
          </w:divBdr>
        </w:div>
        <w:div w:id="1246451810">
          <w:marLeft w:val="0"/>
          <w:marRight w:val="0"/>
          <w:marTop w:val="0"/>
          <w:marBottom w:val="0"/>
          <w:divBdr>
            <w:top w:val="none" w:sz="0" w:space="0" w:color="auto"/>
            <w:left w:val="none" w:sz="0" w:space="0" w:color="auto"/>
            <w:bottom w:val="none" w:sz="0" w:space="0" w:color="auto"/>
            <w:right w:val="none" w:sz="0" w:space="0" w:color="auto"/>
          </w:divBdr>
        </w:div>
        <w:div w:id="1247378306">
          <w:marLeft w:val="0"/>
          <w:marRight w:val="0"/>
          <w:marTop w:val="0"/>
          <w:marBottom w:val="0"/>
          <w:divBdr>
            <w:top w:val="none" w:sz="0" w:space="0" w:color="auto"/>
            <w:left w:val="none" w:sz="0" w:space="0" w:color="auto"/>
            <w:bottom w:val="none" w:sz="0" w:space="0" w:color="auto"/>
            <w:right w:val="none" w:sz="0" w:space="0" w:color="auto"/>
          </w:divBdr>
        </w:div>
        <w:div w:id="1250505827">
          <w:marLeft w:val="0"/>
          <w:marRight w:val="0"/>
          <w:marTop w:val="0"/>
          <w:marBottom w:val="0"/>
          <w:divBdr>
            <w:top w:val="none" w:sz="0" w:space="0" w:color="auto"/>
            <w:left w:val="none" w:sz="0" w:space="0" w:color="auto"/>
            <w:bottom w:val="none" w:sz="0" w:space="0" w:color="auto"/>
            <w:right w:val="none" w:sz="0" w:space="0" w:color="auto"/>
          </w:divBdr>
        </w:div>
        <w:div w:id="1261639698">
          <w:marLeft w:val="0"/>
          <w:marRight w:val="0"/>
          <w:marTop w:val="0"/>
          <w:marBottom w:val="0"/>
          <w:divBdr>
            <w:top w:val="none" w:sz="0" w:space="0" w:color="auto"/>
            <w:left w:val="none" w:sz="0" w:space="0" w:color="auto"/>
            <w:bottom w:val="none" w:sz="0" w:space="0" w:color="auto"/>
            <w:right w:val="none" w:sz="0" w:space="0" w:color="auto"/>
          </w:divBdr>
        </w:div>
        <w:div w:id="1296792804">
          <w:marLeft w:val="0"/>
          <w:marRight w:val="0"/>
          <w:marTop w:val="0"/>
          <w:marBottom w:val="0"/>
          <w:divBdr>
            <w:top w:val="none" w:sz="0" w:space="0" w:color="auto"/>
            <w:left w:val="none" w:sz="0" w:space="0" w:color="auto"/>
            <w:bottom w:val="none" w:sz="0" w:space="0" w:color="auto"/>
            <w:right w:val="none" w:sz="0" w:space="0" w:color="auto"/>
          </w:divBdr>
        </w:div>
        <w:div w:id="1322925208">
          <w:marLeft w:val="0"/>
          <w:marRight w:val="0"/>
          <w:marTop w:val="0"/>
          <w:marBottom w:val="0"/>
          <w:divBdr>
            <w:top w:val="none" w:sz="0" w:space="0" w:color="auto"/>
            <w:left w:val="none" w:sz="0" w:space="0" w:color="auto"/>
            <w:bottom w:val="none" w:sz="0" w:space="0" w:color="auto"/>
            <w:right w:val="none" w:sz="0" w:space="0" w:color="auto"/>
          </w:divBdr>
        </w:div>
        <w:div w:id="1326783945">
          <w:marLeft w:val="0"/>
          <w:marRight w:val="0"/>
          <w:marTop w:val="0"/>
          <w:marBottom w:val="0"/>
          <w:divBdr>
            <w:top w:val="none" w:sz="0" w:space="0" w:color="auto"/>
            <w:left w:val="none" w:sz="0" w:space="0" w:color="auto"/>
            <w:bottom w:val="none" w:sz="0" w:space="0" w:color="auto"/>
            <w:right w:val="none" w:sz="0" w:space="0" w:color="auto"/>
          </w:divBdr>
        </w:div>
        <w:div w:id="1357654648">
          <w:marLeft w:val="0"/>
          <w:marRight w:val="0"/>
          <w:marTop w:val="0"/>
          <w:marBottom w:val="0"/>
          <w:divBdr>
            <w:top w:val="none" w:sz="0" w:space="0" w:color="auto"/>
            <w:left w:val="none" w:sz="0" w:space="0" w:color="auto"/>
            <w:bottom w:val="none" w:sz="0" w:space="0" w:color="auto"/>
            <w:right w:val="none" w:sz="0" w:space="0" w:color="auto"/>
          </w:divBdr>
        </w:div>
        <w:div w:id="1370377741">
          <w:marLeft w:val="0"/>
          <w:marRight w:val="0"/>
          <w:marTop w:val="0"/>
          <w:marBottom w:val="0"/>
          <w:divBdr>
            <w:top w:val="none" w:sz="0" w:space="0" w:color="auto"/>
            <w:left w:val="none" w:sz="0" w:space="0" w:color="auto"/>
            <w:bottom w:val="none" w:sz="0" w:space="0" w:color="auto"/>
            <w:right w:val="none" w:sz="0" w:space="0" w:color="auto"/>
          </w:divBdr>
        </w:div>
        <w:div w:id="1387534906">
          <w:marLeft w:val="0"/>
          <w:marRight w:val="0"/>
          <w:marTop w:val="0"/>
          <w:marBottom w:val="0"/>
          <w:divBdr>
            <w:top w:val="none" w:sz="0" w:space="0" w:color="auto"/>
            <w:left w:val="none" w:sz="0" w:space="0" w:color="auto"/>
            <w:bottom w:val="none" w:sz="0" w:space="0" w:color="auto"/>
            <w:right w:val="none" w:sz="0" w:space="0" w:color="auto"/>
          </w:divBdr>
        </w:div>
        <w:div w:id="1392344972">
          <w:marLeft w:val="0"/>
          <w:marRight w:val="0"/>
          <w:marTop w:val="0"/>
          <w:marBottom w:val="0"/>
          <w:divBdr>
            <w:top w:val="none" w:sz="0" w:space="0" w:color="auto"/>
            <w:left w:val="none" w:sz="0" w:space="0" w:color="auto"/>
            <w:bottom w:val="none" w:sz="0" w:space="0" w:color="auto"/>
            <w:right w:val="none" w:sz="0" w:space="0" w:color="auto"/>
          </w:divBdr>
        </w:div>
        <w:div w:id="1395085678">
          <w:marLeft w:val="0"/>
          <w:marRight w:val="0"/>
          <w:marTop w:val="0"/>
          <w:marBottom w:val="0"/>
          <w:divBdr>
            <w:top w:val="none" w:sz="0" w:space="0" w:color="auto"/>
            <w:left w:val="none" w:sz="0" w:space="0" w:color="auto"/>
            <w:bottom w:val="none" w:sz="0" w:space="0" w:color="auto"/>
            <w:right w:val="none" w:sz="0" w:space="0" w:color="auto"/>
          </w:divBdr>
        </w:div>
        <w:div w:id="1416854890">
          <w:marLeft w:val="0"/>
          <w:marRight w:val="0"/>
          <w:marTop w:val="0"/>
          <w:marBottom w:val="0"/>
          <w:divBdr>
            <w:top w:val="none" w:sz="0" w:space="0" w:color="auto"/>
            <w:left w:val="none" w:sz="0" w:space="0" w:color="auto"/>
            <w:bottom w:val="none" w:sz="0" w:space="0" w:color="auto"/>
            <w:right w:val="none" w:sz="0" w:space="0" w:color="auto"/>
          </w:divBdr>
        </w:div>
        <w:div w:id="1424180571">
          <w:marLeft w:val="0"/>
          <w:marRight w:val="0"/>
          <w:marTop w:val="0"/>
          <w:marBottom w:val="0"/>
          <w:divBdr>
            <w:top w:val="none" w:sz="0" w:space="0" w:color="auto"/>
            <w:left w:val="none" w:sz="0" w:space="0" w:color="auto"/>
            <w:bottom w:val="none" w:sz="0" w:space="0" w:color="auto"/>
            <w:right w:val="none" w:sz="0" w:space="0" w:color="auto"/>
          </w:divBdr>
        </w:div>
        <w:div w:id="1426729080">
          <w:marLeft w:val="0"/>
          <w:marRight w:val="0"/>
          <w:marTop w:val="0"/>
          <w:marBottom w:val="0"/>
          <w:divBdr>
            <w:top w:val="none" w:sz="0" w:space="0" w:color="auto"/>
            <w:left w:val="none" w:sz="0" w:space="0" w:color="auto"/>
            <w:bottom w:val="none" w:sz="0" w:space="0" w:color="auto"/>
            <w:right w:val="none" w:sz="0" w:space="0" w:color="auto"/>
          </w:divBdr>
        </w:div>
        <w:div w:id="1433863287">
          <w:marLeft w:val="0"/>
          <w:marRight w:val="0"/>
          <w:marTop w:val="0"/>
          <w:marBottom w:val="0"/>
          <w:divBdr>
            <w:top w:val="none" w:sz="0" w:space="0" w:color="auto"/>
            <w:left w:val="none" w:sz="0" w:space="0" w:color="auto"/>
            <w:bottom w:val="none" w:sz="0" w:space="0" w:color="auto"/>
            <w:right w:val="none" w:sz="0" w:space="0" w:color="auto"/>
          </w:divBdr>
        </w:div>
        <w:div w:id="1452163405">
          <w:marLeft w:val="0"/>
          <w:marRight w:val="0"/>
          <w:marTop w:val="0"/>
          <w:marBottom w:val="0"/>
          <w:divBdr>
            <w:top w:val="none" w:sz="0" w:space="0" w:color="auto"/>
            <w:left w:val="none" w:sz="0" w:space="0" w:color="auto"/>
            <w:bottom w:val="none" w:sz="0" w:space="0" w:color="auto"/>
            <w:right w:val="none" w:sz="0" w:space="0" w:color="auto"/>
          </w:divBdr>
        </w:div>
        <w:div w:id="1456101849">
          <w:marLeft w:val="0"/>
          <w:marRight w:val="0"/>
          <w:marTop w:val="0"/>
          <w:marBottom w:val="0"/>
          <w:divBdr>
            <w:top w:val="none" w:sz="0" w:space="0" w:color="auto"/>
            <w:left w:val="none" w:sz="0" w:space="0" w:color="auto"/>
            <w:bottom w:val="none" w:sz="0" w:space="0" w:color="auto"/>
            <w:right w:val="none" w:sz="0" w:space="0" w:color="auto"/>
          </w:divBdr>
        </w:div>
        <w:div w:id="1464497681">
          <w:marLeft w:val="0"/>
          <w:marRight w:val="0"/>
          <w:marTop w:val="0"/>
          <w:marBottom w:val="0"/>
          <w:divBdr>
            <w:top w:val="none" w:sz="0" w:space="0" w:color="auto"/>
            <w:left w:val="none" w:sz="0" w:space="0" w:color="auto"/>
            <w:bottom w:val="none" w:sz="0" w:space="0" w:color="auto"/>
            <w:right w:val="none" w:sz="0" w:space="0" w:color="auto"/>
          </w:divBdr>
        </w:div>
        <w:div w:id="1478766767">
          <w:marLeft w:val="0"/>
          <w:marRight w:val="0"/>
          <w:marTop w:val="0"/>
          <w:marBottom w:val="0"/>
          <w:divBdr>
            <w:top w:val="none" w:sz="0" w:space="0" w:color="auto"/>
            <w:left w:val="none" w:sz="0" w:space="0" w:color="auto"/>
            <w:bottom w:val="none" w:sz="0" w:space="0" w:color="auto"/>
            <w:right w:val="none" w:sz="0" w:space="0" w:color="auto"/>
          </w:divBdr>
        </w:div>
        <w:div w:id="1499274468">
          <w:marLeft w:val="0"/>
          <w:marRight w:val="0"/>
          <w:marTop w:val="0"/>
          <w:marBottom w:val="0"/>
          <w:divBdr>
            <w:top w:val="none" w:sz="0" w:space="0" w:color="auto"/>
            <w:left w:val="none" w:sz="0" w:space="0" w:color="auto"/>
            <w:bottom w:val="none" w:sz="0" w:space="0" w:color="auto"/>
            <w:right w:val="none" w:sz="0" w:space="0" w:color="auto"/>
          </w:divBdr>
        </w:div>
        <w:div w:id="1513494091">
          <w:marLeft w:val="0"/>
          <w:marRight w:val="0"/>
          <w:marTop w:val="0"/>
          <w:marBottom w:val="0"/>
          <w:divBdr>
            <w:top w:val="none" w:sz="0" w:space="0" w:color="auto"/>
            <w:left w:val="none" w:sz="0" w:space="0" w:color="auto"/>
            <w:bottom w:val="none" w:sz="0" w:space="0" w:color="auto"/>
            <w:right w:val="none" w:sz="0" w:space="0" w:color="auto"/>
          </w:divBdr>
        </w:div>
        <w:div w:id="1529097966">
          <w:marLeft w:val="0"/>
          <w:marRight w:val="0"/>
          <w:marTop w:val="0"/>
          <w:marBottom w:val="0"/>
          <w:divBdr>
            <w:top w:val="none" w:sz="0" w:space="0" w:color="auto"/>
            <w:left w:val="none" w:sz="0" w:space="0" w:color="auto"/>
            <w:bottom w:val="none" w:sz="0" w:space="0" w:color="auto"/>
            <w:right w:val="none" w:sz="0" w:space="0" w:color="auto"/>
          </w:divBdr>
        </w:div>
        <w:div w:id="1551915085">
          <w:marLeft w:val="0"/>
          <w:marRight w:val="0"/>
          <w:marTop w:val="0"/>
          <w:marBottom w:val="0"/>
          <w:divBdr>
            <w:top w:val="none" w:sz="0" w:space="0" w:color="auto"/>
            <w:left w:val="none" w:sz="0" w:space="0" w:color="auto"/>
            <w:bottom w:val="none" w:sz="0" w:space="0" w:color="auto"/>
            <w:right w:val="none" w:sz="0" w:space="0" w:color="auto"/>
          </w:divBdr>
        </w:div>
        <w:div w:id="1578395321">
          <w:marLeft w:val="0"/>
          <w:marRight w:val="0"/>
          <w:marTop w:val="0"/>
          <w:marBottom w:val="0"/>
          <w:divBdr>
            <w:top w:val="none" w:sz="0" w:space="0" w:color="auto"/>
            <w:left w:val="none" w:sz="0" w:space="0" w:color="auto"/>
            <w:bottom w:val="none" w:sz="0" w:space="0" w:color="auto"/>
            <w:right w:val="none" w:sz="0" w:space="0" w:color="auto"/>
          </w:divBdr>
        </w:div>
        <w:div w:id="1601139920">
          <w:marLeft w:val="0"/>
          <w:marRight w:val="0"/>
          <w:marTop w:val="0"/>
          <w:marBottom w:val="0"/>
          <w:divBdr>
            <w:top w:val="none" w:sz="0" w:space="0" w:color="auto"/>
            <w:left w:val="none" w:sz="0" w:space="0" w:color="auto"/>
            <w:bottom w:val="none" w:sz="0" w:space="0" w:color="auto"/>
            <w:right w:val="none" w:sz="0" w:space="0" w:color="auto"/>
          </w:divBdr>
        </w:div>
        <w:div w:id="1608655630">
          <w:marLeft w:val="0"/>
          <w:marRight w:val="0"/>
          <w:marTop w:val="0"/>
          <w:marBottom w:val="0"/>
          <w:divBdr>
            <w:top w:val="none" w:sz="0" w:space="0" w:color="auto"/>
            <w:left w:val="none" w:sz="0" w:space="0" w:color="auto"/>
            <w:bottom w:val="none" w:sz="0" w:space="0" w:color="auto"/>
            <w:right w:val="none" w:sz="0" w:space="0" w:color="auto"/>
          </w:divBdr>
        </w:div>
        <w:div w:id="1645698035">
          <w:marLeft w:val="0"/>
          <w:marRight w:val="0"/>
          <w:marTop w:val="0"/>
          <w:marBottom w:val="0"/>
          <w:divBdr>
            <w:top w:val="none" w:sz="0" w:space="0" w:color="auto"/>
            <w:left w:val="none" w:sz="0" w:space="0" w:color="auto"/>
            <w:bottom w:val="none" w:sz="0" w:space="0" w:color="auto"/>
            <w:right w:val="none" w:sz="0" w:space="0" w:color="auto"/>
          </w:divBdr>
        </w:div>
        <w:div w:id="1670064007">
          <w:marLeft w:val="0"/>
          <w:marRight w:val="0"/>
          <w:marTop w:val="0"/>
          <w:marBottom w:val="0"/>
          <w:divBdr>
            <w:top w:val="none" w:sz="0" w:space="0" w:color="auto"/>
            <w:left w:val="none" w:sz="0" w:space="0" w:color="auto"/>
            <w:bottom w:val="none" w:sz="0" w:space="0" w:color="auto"/>
            <w:right w:val="none" w:sz="0" w:space="0" w:color="auto"/>
          </w:divBdr>
        </w:div>
        <w:div w:id="1675498499">
          <w:marLeft w:val="0"/>
          <w:marRight w:val="0"/>
          <w:marTop w:val="0"/>
          <w:marBottom w:val="0"/>
          <w:divBdr>
            <w:top w:val="none" w:sz="0" w:space="0" w:color="auto"/>
            <w:left w:val="none" w:sz="0" w:space="0" w:color="auto"/>
            <w:bottom w:val="none" w:sz="0" w:space="0" w:color="auto"/>
            <w:right w:val="none" w:sz="0" w:space="0" w:color="auto"/>
          </w:divBdr>
        </w:div>
        <w:div w:id="1679916994">
          <w:marLeft w:val="0"/>
          <w:marRight w:val="0"/>
          <w:marTop w:val="0"/>
          <w:marBottom w:val="0"/>
          <w:divBdr>
            <w:top w:val="none" w:sz="0" w:space="0" w:color="auto"/>
            <w:left w:val="none" w:sz="0" w:space="0" w:color="auto"/>
            <w:bottom w:val="none" w:sz="0" w:space="0" w:color="auto"/>
            <w:right w:val="none" w:sz="0" w:space="0" w:color="auto"/>
          </w:divBdr>
        </w:div>
        <w:div w:id="1682006634">
          <w:marLeft w:val="0"/>
          <w:marRight w:val="0"/>
          <w:marTop w:val="0"/>
          <w:marBottom w:val="0"/>
          <w:divBdr>
            <w:top w:val="none" w:sz="0" w:space="0" w:color="auto"/>
            <w:left w:val="none" w:sz="0" w:space="0" w:color="auto"/>
            <w:bottom w:val="none" w:sz="0" w:space="0" w:color="auto"/>
            <w:right w:val="none" w:sz="0" w:space="0" w:color="auto"/>
          </w:divBdr>
        </w:div>
        <w:div w:id="1750613372">
          <w:marLeft w:val="0"/>
          <w:marRight w:val="0"/>
          <w:marTop w:val="0"/>
          <w:marBottom w:val="0"/>
          <w:divBdr>
            <w:top w:val="none" w:sz="0" w:space="0" w:color="auto"/>
            <w:left w:val="none" w:sz="0" w:space="0" w:color="auto"/>
            <w:bottom w:val="none" w:sz="0" w:space="0" w:color="auto"/>
            <w:right w:val="none" w:sz="0" w:space="0" w:color="auto"/>
          </w:divBdr>
        </w:div>
        <w:div w:id="1754474540">
          <w:marLeft w:val="0"/>
          <w:marRight w:val="0"/>
          <w:marTop w:val="0"/>
          <w:marBottom w:val="0"/>
          <w:divBdr>
            <w:top w:val="none" w:sz="0" w:space="0" w:color="auto"/>
            <w:left w:val="none" w:sz="0" w:space="0" w:color="auto"/>
            <w:bottom w:val="none" w:sz="0" w:space="0" w:color="auto"/>
            <w:right w:val="none" w:sz="0" w:space="0" w:color="auto"/>
          </w:divBdr>
        </w:div>
        <w:div w:id="1799034739">
          <w:marLeft w:val="0"/>
          <w:marRight w:val="0"/>
          <w:marTop w:val="0"/>
          <w:marBottom w:val="0"/>
          <w:divBdr>
            <w:top w:val="none" w:sz="0" w:space="0" w:color="auto"/>
            <w:left w:val="none" w:sz="0" w:space="0" w:color="auto"/>
            <w:bottom w:val="none" w:sz="0" w:space="0" w:color="auto"/>
            <w:right w:val="none" w:sz="0" w:space="0" w:color="auto"/>
          </w:divBdr>
        </w:div>
        <w:div w:id="1809321652">
          <w:marLeft w:val="0"/>
          <w:marRight w:val="0"/>
          <w:marTop w:val="0"/>
          <w:marBottom w:val="0"/>
          <w:divBdr>
            <w:top w:val="none" w:sz="0" w:space="0" w:color="auto"/>
            <w:left w:val="none" w:sz="0" w:space="0" w:color="auto"/>
            <w:bottom w:val="none" w:sz="0" w:space="0" w:color="auto"/>
            <w:right w:val="none" w:sz="0" w:space="0" w:color="auto"/>
          </w:divBdr>
        </w:div>
        <w:div w:id="1843010790">
          <w:marLeft w:val="0"/>
          <w:marRight w:val="0"/>
          <w:marTop w:val="0"/>
          <w:marBottom w:val="0"/>
          <w:divBdr>
            <w:top w:val="none" w:sz="0" w:space="0" w:color="auto"/>
            <w:left w:val="none" w:sz="0" w:space="0" w:color="auto"/>
            <w:bottom w:val="none" w:sz="0" w:space="0" w:color="auto"/>
            <w:right w:val="none" w:sz="0" w:space="0" w:color="auto"/>
          </w:divBdr>
        </w:div>
        <w:div w:id="1876457633">
          <w:marLeft w:val="0"/>
          <w:marRight w:val="0"/>
          <w:marTop w:val="0"/>
          <w:marBottom w:val="0"/>
          <w:divBdr>
            <w:top w:val="none" w:sz="0" w:space="0" w:color="auto"/>
            <w:left w:val="none" w:sz="0" w:space="0" w:color="auto"/>
            <w:bottom w:val="none" w:sz="0" w:space="0" w:color="auto"/>
            <w:right w:val="none" w:sz="0" w:space="0" w:color="auto"/>
          </w:divBdr>
        </w:div>
        <w:div w:id="1907182791">
          <w:marLeft w:val="0"/>
          <w:marRight w:val="0"/>
          <w:marTop w:val="0"/>
          <w:marBottom w:val="0"/>
          <w:divBdr>
            <w:top w:val="none" w:sz="0" w:space="0" w:color="auto"/>
            <w:left w:val="none" w:sz="0" w:space="0" w:color="auto"/>
            <w:bottom w:val="none" w:sz="0" w:space="0" w:color="auto"/>
            <w:right w:val="none" w:sz="0" w:space="0" w:color="auto"/>
          </w:divBdr>
        </w:div>
        <w:div w:id="1928078944">
          <w:marLeft w:val="0"/>
          <w:marRight w:val="0"/>
          <w:marTop w:val="0"/>
          <w:marBottom w:val="0"/>
          <w:divBdr>
            <w:top w:val="none" w:sz="0" w:space="0" w:color="auto"/>
            <w:left w:val="none" w:sz="0" w:space="0" w:color="auto"/>
            <w:bottom w:val="none" w:sz="0" w:space="0" w:color="auto"/>
            <w:right w:val="none" w:sz="0" w:space="0" w:color="auto"/>
          </w:divBdr>
        </w:div>
        <w:div w:id="1928732231">
          <w:marLeft w:val="0"/>
          <w:marRight w:val="0"/>
          <w:marTop w:val="0"/>
          <w:marBottom w:val="0"/>
          <w:divBdr>
            <w:top w:val="none" w:sz="0" w:space="0" w:color="auto"/>
            <w:left w:val="none" w:sz="0" w:space="0" w:color="auto"/>
            <w:bottom w:val="none" w:sz="0" w:space="0" w:color="auto"/>
            <w:right w:val="none" w:sz="0" w:space="0" w:color="auto"/>
          </w:divBdr>
        </w:div>
        <w:div w:id="1938521939">
          <w:marLeft w:val="0"/>
          <w:marRight w:val="0"/>
          <w:marTop w:val="0"/>
          <w:marBottom w:val="0"/>
          <w:divBdr>
            <w:top w:val="none" w:sz="0" w:space="0" w:color="auto"/>
            <w:left w:val="none" w:sz="0" w:space="0" w:color="auto"/>
            <w:bottom w:val="none" w:sz="0" w:space="0" w:color="auto"/>
            <w:right w:val="none" w:sz="0" w:space="0" w:color="auto"/>
          </w:divBdr>
        </w:div>
        <w:div w:id="1938782925">
          <w:marLeft w:val="0"/>
          <w:marRight w:val="0"/>
          <w:marTop w:val="0"/>
          <w:marBottom w:val="0"/>
          <w:divBdr>
            <w:top w:val="none" w:sz="0" w:space="0" w:color="auto"/>
            <w:left w:val="none" w:sz="0" w:space="0" w:color="auto"/>
            <w:bottom w:val="none" w:sz="0" w:space="0" w:color="auto"/>
            <w:right w:val="none" w:sz="0" w:space="0" w:color="auto"/>
          </w:divBdr>
        </w:div>
        <w:div w:id="1959333424">
          <w:marLeft w:val="0"/>
          <w:marRight w:val="0"/>
          <w:marTop w:val="0"/>
          <w:marBottom w:val="0"/>
          <w:divBdr>
            <w:top w:val="none" w:sz="0" w:space="0" w:color="auto"/>
            <w:left w:val="none" w:sz="0" w:space="0" w:color="auto"/>
            <w:bottom w:val="none" w:sz="0" w:space="0" w:color="auto"/>
            <w:right w:val="none" w:sz="0" w:space="0" w:color="auto"/>
          </w:divBdr>
        </w:div>
        <w:div w:id="1971667191">
          <w:marLeft w:val="0"/>
          <w:marRight w:val="0"/>
          <w:marTop w:val="0"/>
          <w:marBottom w:val="0"/>
          <w:divBdr>
            <w:top w:val="none" w:sz="0" w:space="0" w:color="auto"/>
            <w:left w:val="none" w:sz="0" w:space="0" w:color="auto"/>
            <w:bottom w:val="none" w:sz="0" w:space="0" w:color="auto"/>
            <w:right w:val="none" w:sz="0" w:space="0" w:color="auto"/>
          </w:divBdr>
        </w:div>
        <w:div w:id="1984500971">
          <w:marLeft w:val="0"/>
          <w:marRight w:val="0"/>
          <w:marTop w:val="0"/>
          <w:marBottom w:val="0"/>
          <w:divBdr>
            <w:top w:val="none" w:sz="0" w:space="0" w:color="auto"/>
            <w:left w:val="none" w:sz="0" w:space="0" w:color="auto"/>
            <w:bottom w:val="none" w:sz="0" w:space="0" w:color="auto"/>
            <w:right w:val="none" w:sz="0" w:space="0" w:color="auto"/>
          </w:divBdr>
        </w:div>
        <w:div w:id="2007129044">
          <w:marLeft w:val="0"/>
          <w:marRight w:val="0"/>
          <w:marTop w:val="0"/>
          <w:marBottom w:val="0"/>
          <w:divBdr>
            <w:top w:val="none" w:sz="0" w:space="0" w:color="auto"/>
            <w:left w:val="none" w:sz="0" w:space="0" w:color="auto"/>
            <w:bottom w:val="none" w:sz="0" w:space="0" w:color="auto"/>
            <w:right w:val="none" w:sz="0" w:space="0" w:color="auto"/>
          </w:divBdr>
        </w:div>
        <w:div w:id="2028091225">
          <w:marLeft w:val="0"/>
          <w:marRight w:val="0"/>
          <w:marTop w:val="0"/>
          <w:marBottom w:val="0"/>
          <w:divBdr>
            <w:top w:val="none" w:sz="0" w:space="0" w:color="auto"/>
            <w:left w:val="none" w:sz="0" w:space="0" w:color="auto"/>
            <w:bottom w:val="none" w:sz="0" w:space="0" w:color="auto"/>
            <w:right w:val="none" w:sz="0" w:space="0" w:color="auto"/>
          </w:divBdr>
        </w:div>
        <w:div w:id="2082024892">
          <w:marLeft w:val="0"/>
          <w:marRight w:val="0"/>
          <w:marTop w:val="0"/>
          <w:marBottom w:val="0"/>
          <w:divBdr>
            <w:top w:val="none" w:sz="0" w:space="0" w:color="auto"/>
            <w:left w:val="none" w:sz="0" w:space="0" w:color="auto"/>
            <w:bottom w:val="none" w:sz="0" w:space="0" w:color="auto"/>
            <w:right w:val="none" w:sz="0" w:space="0" w:color="auto"/>
          </w:divBdr>
        </w:div>
        <w:div w:id="2085714436">
          <w:marLeft w:val="0"/>
          <w:marRight w:val="0"/>
          <w:marTop w:val="0"/>
          <w:marBottom w:val="0"/>
          <w:divBdr>
            <w:top w:val="none" w:sz="0" w:space="0" w:color="auto"/>
            <w:left w:val="none" w:sz="0" w:space="0" w:color="auto"/>
            <w:bottom w:val="none" w:sz="0" w:space="0" w:color="auto"/>
            <w:right w:val="none" w:sz="0" w:space="0" w:color="auto"/>
          </w:divBdr>
        </w:div>
        <w:div w:id="2087872693">
          <w:marLeft w:val="0"/>
          <w:marRight w:val="0"/>
          <w:marTop w:val="0"/>
          <w:marBottom w:val="0"/>
          <w:divBdr>
            <w:top w:val="none" w:sz="0" w:space="0" w:color="auto"/>
            <w:left w:val="none" w:sz="0" w:space="0" w:color="auto"/>
            <w:bottom w:val="none" w:sz="0" w:space="0" w:color="auto"/>
            <w:right w:val="none" w:sz="0" w:space="0" w:color="auto"/>
          </w:divBdr>
        </w:div>
        <w:div w:id="2092042885">
          <w:marLeft w:val="0"/>
          <w:marRight w:val="0"/>
          <w:marTop w:val="0"/>
          <w:marBottom w:val="0"/>
          <w:divBdr>
            <w:top w:val="none" w:sz="0" w:space="0" w:color="auto"/>
            <w:left w:val="none" w:sz="0" w:space="0" w:color="auto"/>
            <w:bottom w:val="none" w:sz="0" w:space="0" w:color="auto"/>
            <w:right w:val="none" w:sz="0" w:space="0" w:color="auto"/>
          </w:divBdr>
        </w:div>
        <w:div w:id="2138986167">
          <w:marLeft w:val="0"/>
          <w:marRight w:val="0"/>
          <w:marTop w:val="0"/>
          <w:marBottom w:val="0"/>
          <w:divBdr>
            <w:top w:val="none" w:sz="0" w:space="0" w:color="auto"/>
            <w:left w:val="none" w:sz="0" w:space="0" w:color="auto"/>
            <w:bottom w:val="none" w:sz="0" w:space="0" w:color="auto"/>
            <w:right w:val="none" w:sz="0" w:space="0" w:color="auto"/>
          </w:divBdr>
        </w:div>
      </w:divsChild>
    </w:div>
    <w:div w:id="1917091239">
      <w:bodyDiv w:val="1"/>
      <w:marLeft w:val="0"/>
      <w:marRight w:val="0"/>
      <w:marTop w:val="0"/>
      <w:marBottom w:val="0"/>
      <w:divBdr>
        <w:top w:val="none" w:sz="0" w:space="0" w:color="auto"/>
        <w:left w:val="none" w:sz="0" w:space="0" w:color="auto"/>
        <w:bottom w:val="none" w:sz="0" w:space="0" w:color="auto"/>
        <w:right w:val="none" w:sz="0" w:space="0" w:color="auto"/>
      </w:divBdr>
      <w:divsChild>
        <w:div w:id="1862673">
          <w:marLeft w:val="0"/>
          <w:marRight w:val="0"/>
          <w:marTop w:val="0"/>
          <w:marBottom w:val="0"/>
          <w:divBdr>
            <w:top w:val="none" w:sz="0" w:space="0" w:color="auto"/>
            <w:left w:val="none" w:sz="0" w:space="0" w:color="auto"/>
            <w:bottom w:val="none" w:sz="0" w:space="0" w:color="auto"/>
            <w:right w:val="none" w:sz="0" w:space="0" w:color="auto"/>
          </w:divBdr>
        </w:div>
        <w:div w:id="31997683">
          <w:marLeft w:val="0"/>
          <w:marRight w:val="0"/>
          <w:marTop w:val="0"/>
          <w:marBottom w:val="0"/>
          <w:divBdr>
            <w:top w:val="none" w:sz="0" w:space="0" w:color="auto"/>
            <w:left w:val="none" w:sz="0" w:space="0" w:color="auto"/>
            <w:bottom w:val="none" w:sz="0" w:space="0" w:color="auto"/>
            <w:right w:val="none" w:sz="0" w:space="0" w:color="auto"/>
          </w:divBdr>
        </w:div>
        <w:div w:id="46341531">
          <w:marLeft w:val="0"/>
          <w:marRight w:val="0"/>
          <w:marTop w:val="0"/>
          <w:marBottom w:val="0"/>
          <w:divBdr>
            <w:top w:val="none" w:sz="0" w:space="0" w:color="auto"/>
            <w:left w:val="none" w:sz="0" w:space="0" w:color="auto"/>
            <w:bottom w:val="none" w:sz="0" w:space="0" w:color="auto"/>
            <w:right w:val="none" w:sz="0" w:space="0" w:color="auto"/>
          </w:divBdr>
        </w:div>
        <w:div w:id="50155079">
          <w:marLeft w:val="0"/>
          <w:marRight w:val="0"/>
          <w:marTop w:val="0"/>
          <w:marBottom w:val="0"/>
          <w:divBdr>
            <w:top w:val="none" w:sz="0" w:space="0" w:color="auto"/>
            <w:left w:val="none" w:sz="0" w:space="0" w:color="auto"/>
            <w:bottom w:val="none" w:sz="0" w:space="0" w:color="auto"/>
            <w:right w:val="none" w:sz="0" w:space="0" w:color="auto"/>
          </w:divBdr>
        </w:div>
        <w:div w:id="53509454">
          <w:marLeft w:val="0"/>
          <w:marRight w:val="0"/>
          <w:marTop w:val="0"/>
          <w:marBottom w:val="0"/>
          <w:divBdr>
            <w:top w:val="none" w:sz="0" w:space="0" w:color="auto"/>
            <w:left w:val="none" w:sz="0" w:space="0" w:color="auto"/>
            <w:bottom w:val="none" w:sz="0" w:space="0" w:color="auto"/>
            <w:right w:val="none" w:sz="0" w:space="0" w:color="auto"/>
          </w:divBdr>
        </w:div>
        <w:div w:id="60450759">
          <w:marLeft w:val="0"/>
          <w:marRight w:val="0"/>
          <w:marTop w:val="0"/>
          <w:marBottom w:val="0"/>
          <w:divBdr>
            <w:top w:val="none" w:sz="0" w:space="0" w:color="auto"/>
            <w:left w:val="none" w:sz="0" w:space="0" w:color="auto"/>
            <w:bottom w:val="none" w:sz="0" w:space="0" w:color="auto"/>
            <w:right w:val="none" w:sz="0" w:space="0" w:color="auto"/>
          </w:divBdr>
        </w:div>
        <w:div w:id="133715346">
          <w:marLeft w:val="0"/>
          <w:marRight w:val="0"/>
          <w:marTop w:val="0"/>
          <w:marBottom w:val="0"/>
          <w:divBdr>
            <w:top w:val="none" w:sz="0" w:space="0" w:color="auto"/>
            <w:left w:val="none" w:sz="0" w:space="0" w:color="auto"/>
            <w:bottom w:val="none" w:sz="0" w:space="0" w:color="auto"/>
            <w:right w:val="none" w:sz="0" w:space="0" w:color="auto"/>
          </w:divBdr>
        </w:div>
        <w:div w:id="134184666">
          <w:marLeft w:val="0"/>
          <w:marRight w:val="0"/>
          <w:marTop w:val="0"/>
          <w:marBottom w:val="0"/>
          <w:divBdr>
            <w:top w:val="none" w:sz="0" w:space="0" w:color="auto"/>
            <w:left w:val="none" w:sz="0" w:space="0" w:color="auto"/>
            <w:bottom w:val="none" w:sz="0" w:space="0" w:color="auto"/>
            <w:right w:val="none" w:sz="0" w:space="0" w:color="auto"/>
          </w:divBdr>
        </w:div>
        <w:div w:id="148599136">
          <w:marLeft w:val="0"/>
          <w:marRight w:val="0"/>
          <w:marTop w:val="0"/>
          <w:marBottom w:val="0"/>
          <w:divBdr>
            <w:top w:val="none" w:sz="0" w:space="0" w:color="auto"/>
            <w:left w:val="none" w:sz="0" w:space="0" w:color="auto"/>
            <w:bottom w:val="none" w:sz="0" w:space="0" w:color="auto"/>
            <w:right w:val="none" w:sz="0" w:space="0" w:color="auto"/>
          </w:divBdr>
        </w:div>
        <w:div w:id="176626374">
          <w:marLeft w:val="0"/>
          <w:marRight w:val="0"/>
          <w:marTop w:val="0"/>
          <w:marBottom w:val="0"/>
          <w:divBdr>
            <w:top w:val="none" w:sz="0" w:space="0" w:color="auto"/>
            <w:left w:val="none" w:sz="0" w:space="0" w:color="auto"/>
            <w:bottom w:val="none" w:sz="0" w:space="0" w:color="auto"/>
            <w:right w:val="none" w:sz="0" w:space="0" w:color="auto"/>
          </w:divBdr>
        </w:div>
        <w:div w:id="186413182">
          <w:marLeft w:val="0"/>
          <w:marRight w:val="0"/>
          <w:marTop w:val="0"/>
          <w:marBottom w:val="0"/>
          <w:divBdr>
            <w:top w:val="none" w:sz="0" w:space="0" w:color="auto"/>
            <w:left w:val="none" w:sz="0" w:space="0" w:color="auto"/>
            <w:bottom w:val="none" w:sz="0" w:space="0" w:color="auto"/>
            <w:right w:val="none" w:sz="0" w:space="0" w:color="auto"/>
          </w:divBdr>
        </w:div>
        <w:div w:id="194118297">
          <w:marLeft w:val="0"/>
          <w:marRight w:val="0"/>
          <w:marTop w:val="0"/>
          <w:marBottom w:val="0"/>
          <w:divBdr>
            <w:top w:val="none" w:sz="0" w:space="0" w:color="auto"/>
            <w:left w:val="none" w:sz="0" w:space="0" w:color="auto"/>
            <w:bottom w:val="none" w:sz="0" w:space="0" w:color="auto"/>
            <w:right w:val="none" w:sz="0" w:space="0" w:color="auto"/>
          </w:divBdr>
        </w:div>
        <w:div w:id="213077534">
          <w:marLeft w:val="0"/>
          <w:marRight w:val="0"/>
          <w:marTop w:val="0"/>
          <w:marBottom w:val="0"/>
          <w:divBdr>
            <w:top w:val="none" w:sz="0" w:space="0" w:color="auto"/>
            <w:left w:val="none" w:sz="0" w:space="0" w:color="auto"/>
            <w:bottom w:val="none" w:sz="0" w:space="0" w:color="auto"/>
            <w:right w:val="none" w:sz="0" w:space="0" w:color="auto"/>
          </w:divBdr>
        </w:div>
        <w:div w:id="225338901">
          <w:marLeft w:val="0"/>
          <w:marRight w:val="0"/>
          <w:marTop w:val="0"/>
          <w:marBottom w:val="0"/>
          <w:divBdr>
            <w:top w:val="none" w:sz="0" w:space="0" w:color="auto"/>
            <w:left w:val="none" w:sz="0" w:space="0" w:color="auto"/>
            <w:bottom w:val="none" w:sz="0" w:space="0" w:color="auto"/>
            <w:right w:val="none" w:sz="0" w:space="0" w:color="auto"/>
          </w:divBdr>
        </w:div>
        <w:div w:id="232546224">
          <w:marLeft w:val="0"/>
          <w:marRight w:val="0"/>
          <w:marTop w:val="0"/>
          <w:marBottom w:val="0"/>
          <w:divBdr>
            <w:top w:val="none" w:sz="0" w:space="0" w:color="auto"/>
            <w:left w:val="none" w:sz="0" w:space="0" w:color="auto"/>
            <w:bottom w:val="none" w:sz="0" w:space="0" w:color="auto"/>
            <w:right w:val="none" w:sz="0" w:space="0" w:color="auto"/>
          </w:divBdr>
        </w:div>
        <w:div w:id="256641303">
          <w:marLeft w:val="0"/>
          <w:marRight w:val="0"/>
          <w:marTop w:val="0"/>
          <w:marBottom w:val="0"/>
          <w:divBdr>
            <w:top w:val="none" w:sz="0" w:space="0" w:color="auto"/>
            <w:left w:val="none" w:sz="0" w:space="0" w:color="auto"/>
            <w:bottom w:val="none" w:sz="0" w:space="0" w:color="auto"/>
            <w:right w:val="none" w:sz="0" w:space="0" w:color="auto"/>
          </w:divBdr>
        </w:div>
        <w:div w:id="261381204">
          <w:marLeft w:val="0"/>
          <w:marRight w:val="0"/>
          <w:marTop w:val="0"/>
          <w:marBottom w:val="0"/>
          <w:divBdr>
            <w:top w:val="none" w:sz="0" w:space="0" w:color="auto"/>
            <w:left w:val="none" w:sz="0" w:space="0" w:color="auto"/>
            <w:bottom w:val="none" w:sz="0" w:space="0" w:color="auto"/>
            <w:right w:val="none" w:sz="0" w:space="0" w:color="auto"/>
          </w:divBdr>
        </w:div>
        <w:div w:id="299117021">
          <w:marLeft w:val="0"/>
          <w:marRight w:val="0"/>
          <w:marTop w:val="0"/>
          <w:marBottom w:val="0"/>
          <w:divBdr>
            <w:top w:val="none" w:sz="0" w:space="0" w:color="auto"/>
            <w:left w:val="none" w:sz="0" w:space="0" w:color="auto"/>
            <w:bottom w:val="none" w:sz="0" w:space="0" w:color="auto"/>
            <w:right w:val="none" w:sz="0" w:space="0" w:color="auto"/>
          </w:divBdr>
        </w:div>
        <w:div w:id="305547306">
          <w:marLeft w:val="0"/>
          <w:marRight w:val="0"/>
          <w:marTop w:val="0"/>
          <w:marBottom w:val="0"/>
          <w:divBdr>
            <w:top w:val="none" w:sz="0" w:space="0" w:color="auto"/>
            <w:left w:val="none" w:sz="0" w:space="0" w:color="auto"/>
            <w:bottom w:val="none" w:sz="0" w:space="0" w:color="auto"/>
            <w:right w:val="none" w:sz="0" w:space="0" w:color="auto"/>
          </w:divBdr>
        </w:div>
        <w:div w:id="307827928">
          <w:marLeft w:val="0"/>
          <w:marRight w:val="0"/>
          <w:marTop w:val="0"/>
          <w:marBottom w:val="0"/>
          <w:divBdr>
            <w:top w:val="none" w:sz="0" w:space="0" w:color="auto"/>
            <w:left w:val="none" w:sz="0" w:space="0" w:color="auto"/>
            <w:bottom w:val="none" w:sz="0" w:space="0" w:color="auto"/>
            <w:right w:val="none" w:sz="0" w:space="0" w:color="auto"/>
          </w:divBdr>
        </w:div>
        <w:div w:id="313879923">
          <w:marLeft w:val="0"/>
          <w:marRight w:val="0"/>
          <w:marTop w:val="0"/>
          <w:marBottom w:val="0"/>
          <w:divBdr>
            <w:top w:val="none" w:sz="0" w:space="0" w:color="auto"/>
            <w:left w:val="none" w:sz="0" w:space="0" w:color="auto"/>
            <w:bottom w:val="none" w:sz="0" w:space="0" w:color="auto"/>
            <w:right w:val="none" w:sz="0" w:space="0" w:color="auto"/>
          </w:divBdr>
        </w:div>
        <w:div w:id="329990300">
          <w:marLeft w:val="0"/>
          <w:marRight w:val="0"/>
          <w:marTop w:val="0"/>
          <w:marBottom w:val="0"/>
          <w:divBdr>
            <w:top w:val="none" w:sz="0" w:space="0" w:color="auto"/>
            <w:left w:val="none" w:sz="0" w:space="0" w:color="auto"/>
            <w:bottom w:val="none" w:sz="0" w:space="0" w:color="auto"/>
            <w:right w:val="none" w:sz="0" w:space="0" w:color="auto"/>
          </w:divBdr>
        </w:div>
        <w:div w:id="333995724">
          <w:marLeft w:val="0"/>
          <w:marRight w:val="0"/>
          <w:marTop w:val="0"/>
          <w:marBottom w:val="0"/>
          <w:divBdr>
            <w:top w:val="none" w:sz="0" w:space="0" w:color="auto"/>
            <w:left w:val="none" w:sz="0" w:space="0" w:color="auto"/>
            <w:bottom w:val="none" w:sz="0" w:space="0" w:color="auto"/>
            <w:right w:val="none" w:sz="0" w:space="0" w:color="auto"/>
          </w:divBdr>
        </w:div>
        <w:div w:id="345328655">
          <w:marLeft w:val="0"/>
          <w:marRight w:val="0"/>
          <w:marTop w:val="0"/>
          <w:marBottom w:val="0"/>
          <w:divBdr>
            <w:top w:val="none" w:sz="0" w:space="0" w:color="auto"/>
            <w:left w:val="none" w:sz="0" w:space="0" w:color="auto"/>
            <w:bottom w:val="none" w:sz="0" w:space="0" w:color="auto"/>
            <w:right w:val="none" w:sz="0" w:space="0" w:color="auto"/>
          </w:divBdr>
        </w:div>
        <w:div w:id="349575968">
          <w:marLeft w:val="0"/>
          <w:marRight w:val="0"/>
          <w:marTop w:val="0"/>
          <w:marBottom w:val="0"/>
          <w:divBdr>
            <w:top w:val="none" w:sz="0" w:space="0" w:color="auto"/>
            <w:left w:val="none" w:sz="0" w:space="0" w:color="auto"/>
            <w:bottom w:val="none" w:sz="0" w:space="0" w:color="auto"/>
            <w:right w:val="none" w:sz="0" w:space="0" w:color="auto"/>
          </w:divBdr>
        </w:div>
        <w:div w:id="356397761">
          <w:marLeft w:val="0"/>
          <w:marRight w:val="0"/>
          <w:marTop w:val="0"/>
          <w:marBottom w:val="0"/>
          <w:divBdr>
            <w:top w:val="none" w:sz="0" w:space="0" w:color="auto"/>
            <w:left w:val="none" w:sz="0" w:space="0" w:color="auto"/>
            <w:bottom w:val="none" w:sz="0" w:space="0" w:color="auto"/>
            <w:right w:val="none" w:sz="0" w:space="0" w:color="auto"/>
          </w:divBdr>
        </w:div>
        <w:div w:id="381095568">
          <w:marLeft w:val="0"/>
          <w:marRight w:val="0"/>
          <w:marTop w:val="0"/>
          <w:marBottom w:val="0"/>
          <w:divBdr>
            <w:top w:val="none" w:sz="0" w:space="0" w:color="auto"/>
            <w:left w:val="none" w:sz="0" w:space="0" w:color="auto"/>
            <w:bottom w:val="none" w:sz="0" w:space="0" w:color="auto"/>
            <w:right w:val="none" w:sz="0" w:space="0" w:color="auto"/>
          </w:divBdr>
        </w:div>
        <w:div w:id="389889786">
          <w:marLeft w:val="0"/>
          <w:marRight w:val="0"/>
          <w:marTop w:val="0"/>
          <w:marBottom w:val="0"/>
          <w:divBdr>
            <w:top w:val="none" w:sz="0" w:space="0" w:color="auto"/>
            <w:left w:val="none" w:sz="0" w:space="0" w:color="auto"/>
            <w:bottom w:val="none" w:sz="0" w:space="0" w:color="auto"/>
            <w:right w:val="none" w:sz="0" w:space="0" w:color="auto"/>
          </w:divBdr>
        </w:div>
        <w:div w:id="403919688">
          <w:marLeft w:val="0"/>
          <w:marRight w:val="0"/>
          <w:marTop w:val="0"/>
          <w:marBottom w:val="0"/>
          <w:divBdr>
            <w:top w:val="none" w:sz="0" w:space="0" w:color="auto"/>
            <w:left w:val="none" w:sz="0" w:space="0" w:color="auto"/>
            <w:bottom w:val="none" w:sz="0" w:space="0" w:color="auto"/>
            <w:right w:val="none" w:sz="0" w:space="0" w:color="auto"/>
          </w:divBdr>
        </w:div>
        <w:div w:id="427701894">
          <w:marLeft w:val="0"/>
          <w:marRight w:val="0"/>
          <w:marTop w:val="0"/>
          <w:marBottom w:val="0"/>
          <w:divBdr>
            <w:top w:val="none" w:sz="0" w:space="0" w:color="auto"/>
            <w:left w:val="none" w:sz="0" w:space="0" w:color="auto"/>
            <w:bottom w:val="none" w:sz="0" w:space="0" w:color="auto"/>
            <w:right w:val="none" w:sz="0" w:space="0" w:color="auto"/>
          </w:divBdr>
        </w:div>
        <w:div w:id="433093420">
          <w:marLeft w:val="0"/>
          <w:marRight w:val="0"/>
          <w:marTop w:val="0"/>
          <w:marBottom w:val="0"/>
          <w:divBdr>
            <w:top w:val="none" w:sz="0" w:space="0" w:color="auto"/>
            <w:left w:val="none" w:sz="0" w:space="0" w:color="auto"/>
            <w:bottom w:val="none" w:sz="0" w:space="0" w:color="auto"/>
            <w:right w:val="none" w:sz="0" w:space="0" w:color="auto"/>
          </w:divBdr>
        </w:div>
        <w:div w:id="447044583">
          <w:marLeft w:val="0"/>
          <w:marRight w:val="0"/>
          <w:marTop w:val="0"/>
          <w:marBottom w:val="0"/>
          <w:divBdr>
            <w:top w:val="none" w:sz="0" w:space="0" w:color="auto"/>
            <w:left w:val="none" w:sz="0" w:space="0" w:color="auto"/>
            <w:bottom w:val="none" w:sz="0" w:space="0" w:color="auto"/>
            <w:right w:val="none" w:sz="0" w:space="0" w:color="auto"/>
          </w:divBdr>
        </w:div>
        <w:div w:id="454252800">
          <w:marLeft w:val="0"/>
          <w:marRight w:val="0"/>
          <w:marTop w:val="0"/>
          <w:marBottom w:val="0"/>
          <w:divBdr>
            <w:top w:val="none" w:sz="0" w:space="0" w:color="auto"/>
            <w:left w:val="none" w:sz="0" w:space="0" w:color="auto"/>
            <w:bottom w:val="none" w:sz="0" w:space="0" w:color="auto"/>
            <w:right w:val="none" w:sz="0" w:space="0" w:color="auto"/>
          </w:divBdr>
        </w:div>
        <w:div w:id="478347630">
          <w:marLeft w:val="0"/>
          <w:marRight w:val="0"/>
          <w:marTop w:val="0"/>
          <w:marBottom w:val="0"/>
          <w:divBdr>
            <w:top w:val="none" w:sz="0" w:space="0" w:color="auto"/>
            <w:left w:val="none" w:sz="0" w:space="0" w:color="auto"/>
            <w:bottom w:val="none" w:sz="0" w:space="0" w:color="auto"/>
            <w:right w:val="none" w:sz="0" w:space="0" w:color="auto"/>
          </w:divBdr>
        </w:div>
        <w:div w:id="488518177">
          <w:marLeft w:val="0"/>
          <w:marRight w:val="0"/>
          <w:marTop w:val="0"/>
          <w:marBottom w:val="0"/>
          <w:divBdr>
            <w:top w:val="none" w:sz="0" w:space="0" w:color="auto"/>
            <w:left w:val="none" w:sz="0" w:space="0" w:color="auto"/>
            <w:bottom w:val="none" w:sz="0" w:space="0" w:color="auto"/>
            <w:right w:val="none" w:sz="0" w:space="0" w:color="auto"/>
          </w:divBdr>
        </w:div>
        <w:div w:id="523052911">
          <w:marLeft w:val="0"/>
          <w:marRight w:val="0"/>
          <w:marTop w:val="0"/>
          <w:marBottom w:val="0"/>
          <w:divBdr>
            <w:top w:val="none" w:sz="0" w:space="0" w:color="auto"/>
            <w:left w:val="none" w:sz="0" w:space="0" w:color="auto"/>
            <w:bottom w:val="none" w:sz="0" w:space="0" w:color="auto"/>
            <w:right w:val="none" w:sz="0" w:space="0" w:color="auto"/>
          </w:divBdr>
        </w:div>
        <w:div w:id="535965444">
          <w:marLeft w:val="0"/>
          <w:marRight w:val="0"/>
          <w:marTop w:val="0"/>
          <w:marBottom w:val="0"/>
          <w:divBdr>
            <w:top w:val="none" w:sz="0" w:space="0" w:color="auto"/>
            <w:left w:val="none" w:sz="0" w:space="0" w:color="auto"/>
            <w:bottom w:val="none" w:sz="0" w:space="0" w:color="auto"/>
            <w:right w:val="none" w:sz="0" w:space="0" w:color="auto"/>
          </w:divBdr>
        </w:div>
        <w:div w:id="562644705">
          <w:marLeft w:val="0"/>
          <w:marRight w:val="0"/>
          <w:marTop w:val="0"/>
          <w:marBottom w:val="0"/>
          <w:divBdr>
            <w:top w:val="none" w:sz="0" w:space="0" w:color="auto"/>
            <w:left w:val="none" w:sz="0" w:space="0" w:color="auto"/>
            <w:bottom w:val="none" w:sz="0" w:space="0" w:color="auto"/>
            <w:right w:val="none" w:sz="0" w:space="0" w:color="auto"/>
          </w:divBdr>
        </w:div>
        <w:div w:id="577250719">
          <w:marLeft w:val="0"/>
          <w:marRight w:val="0"/>
          <w:marTop w:val="0"/>
          <w:marBottom w:val="0"/>
          <w:divBdr>
            <w:top w:val="none" w:sz="0" w:space="0" w:color="auto"/>
            <w:left w:val="none" w:sz="0" w:space="0" w:color="auto"/>
            <w:bottom w:val="none" w:sz="0" w:space="0" w:color="auto"/>
            <w:right w:val="none" w:sz="0" w:space="0" w:color="auto"/>
          </w:divBdr>
        </w:div>
        <w:div w:id="585268540">
          <w:marLeft w:val="0"/>
          <w:marRight w:val="0"/>
          <w:marTop w:val="0"/>
          <w:marBottom w:val="0"/>
          <w:divBdr>
            <w:top w:val="none" w:sz="0" w:space="0" w:color="auto"/>
            <w:left w:val="none" w:sz="0" w:space="0" w:color="auto"/>
            <w:bottom w:val="none" w:sz="0" w:space="0" w:color="auto"/>
            <w:right w:val="none" w:sz="0" w:space="0" w:color="auto"/>
          </w:divBdr>
        </w:div>
        <w:div w:id="604771663">
          <w:marLeft w:val="0"/>
          <w:marRight w:val="0"/>
          <w:marTop w:val="0"/>
          <w:marBottom w:val="0"/>
          <w:divBdr>
            <w:top w:val="none" w:sz="0" w:space="0" w:color="auto"/>
            <w:left w:val="none" w:sz="0" w:space="0" w:color="auto"/>
            <w:bottom w:val="none" w:sz="0" w:space="0" w:color="auto"/>
            <w:right w:val="none" w:sz="0" w:space="0" w:color="auto"/>
          </w:divBdr>
        </w:div>
        <w:div w:id="611669940">
          <w:marLeft w:val="0"/>
          <w:marRight w:val="0"/>
          <w:marTop w:val="0"/>
          <w:marBottom w:val="0"/>
          <w:divBdr>
            <w:top w:val="none" w:sz="0" w:space="0" w:color="auto"/>
            <w:left w:val="none" w:sz="0" w:space="0" w:color="auto"/>
            <w:bottom w:val="none" w:sz="0" w:space="0" w:color="auto"/>
            <w:right w:val="none" w:sz="0" w:space="0" w:color="auto"/>
          </w:divBdr>
        </w:div>
        <w:div w:id="661540357">
          <w:marLeft w:val="0"/>
          <w:marRight w:val="0"/>
          <w:marTop w:val="0"/>
          <w:marBottom w:val="0"/>
          <w:divBdr>
            <w:top w:val="none" w:sz="0" w:space="0" w:color="auto"/>
            <w:left w:val="none" w:sz="0" w:space="0" w:color="auto"/>
            <w:bottom w:val="none" w:sz="0" w:space="0" w:color="auto"/>
            <w:right w:val="none" w:sz="0" w:space="0" w:color="auto"/>
          </w:divBdr>
        </w:div>
        <w:div w:id="662272136">
          <w:marLeft w:val="0"/>
          <w:marRight w:val="0"/>
          <w:marTop w:val="0"/>
          <w:marBottom w:val="0"/>
          <w:divBdr>
            <w:top w:val="none" w:sz="0" w:space="0" w:color="auto"/>
            <w:left w:val="none" w:sz="0" w:space="0" w:color="auto"/>
            <w:bottom w:val="none" w:sz="0" w:space="0" w:color="auto"/>
            <w:right w:val="none" w:sz="0" w:space="0" w:color="auto"/>
          </w:divBdr>
        </w:div>
        <w:div w:id="685592862">
          <w:marLeft w:val="0"/>
          <w:marRight w:val="0"/>
          <w:marTop w:val="0"/>
          <w:marBottom w:val="0"/>
          <w:divBdr>
            <w:top w:val="none" w:sz="0" w:space="0" w:color="auto"/>
            <w:left w:val="none" w:sz="0" w:space="0" w:color="auto"/>
            <w:bottom w:val="none" w:sz="0" w:space="0" w:color="auto"/>
            <w:right w:val="none" w:sz="0" w:space="0" w:color="auto"/>
          </w:divBdr>
        </w:div>
        <w:div w:id="713502202">
          <w:marLeft w:val="0"/>
          <w:marRight w:val="0"/>
          <w:marTop w:val="0"/>
          <w:marBottom w:val="0"/>
          <w:divBdr>
            <w:top w:val="none" w:sz="0" w:space="0" w:color="auto"/>
            <w:left w:val="none" w:sz="0" w:space="0" w:color="auto"/>
            <w:bottom w:val="none" w:sz="0" w:space="0" w:color="auto"/>
            <w:right w:val="none" w:sz="0" w:space="0" w:color="auto"/>
          </w:divBdr>
        </w:div>
        <w:div w:id="716440557">
          <w:marLeft w:val="0"/>
          <w:marRight w:val="0"/>
          <w:marTop w:val="0"/>
          <w:marBottom w:val="0"/>
          <w:divBdr>
            <w:top w:val="none" w:sz="0" w:space="0" w:color="auto"/>
            <w:left w:val="none" w:sz="0" w:space="0" w:color="auto"/>
            <w:bottom w:val="none" w:sz="0" w:space="0" w:color="auto"/>
            <w:right w:val="none" w:sz="0" w:space="0" w:color="auto"/>
          </w:divBdr>
        </w:div>
        <w:div w:id="717897968">
          <w:marLeft w:val="0"/>
          <w:marRight w:val="0"/>
          <w:marTop w:val="0"/>
          <w:marBottom w:val="0"/>
          <w:divBdr>
            <w:top w:val="none" w:sz="0" w:space="0" w:color="auto"/>
            <w:left w:val="none" w:sz="0" w:space="0" w:color="auto"/>
            <w:bottom w:val="none" w:sz="0" w:space="0" w:color="auto"/>
            <w:right w:val="none" w:sz="0" w:space="0" w:color="auto"/>
          </w:divBdr>
        </w:div>
        <w:div w:id="729960152">
          <w:marLeft w:val="0"/>
          <w:marRight w:val="0"/>
          <w:marTop w:val="0"/>
          <w:marBottom w:val="0"/>
          <w:divBdr>
            <w:top w:val="none" w:sz="0" w:space="0" w:color="auto"/>
            <w:left w:val="none" w:sz="0" w:space="0" w:color="auto"/>
            <w:bottom w:val="none" w:sz="0" w:space="0" w:color="auto"/>
            <w:right w:val="none" w:sz="0" w:space="0" w:color="auto"/>
          </w:divBdr>
        </w:div>
        <w:div w:id="737704448">
          <w:marLeft w:val="0"/>
          <w:marRight w:val="0"/>
          <w:marTop w:val="0"/>
          <w:marBottom w:val="0"/>
          <w:divBdr>
            <w:top w:val="none" w:sz="0" w:space="0" w:color="auto"/>
            <w:left w:val="none" w:sz="0" w:space="0" w:color="auto"/>
            <w:bottom w:val="none" w:sz="0" w:space="0" w:color="auto"/>
            <w:right w:val="none" w:sz="0" w:space="0" w:color="auto"/>
          </w:divBdr>
        </w:div>
        <w:div w:id="788544889">
          <w:marLeft w:val="0"/>
          <w:marRight w:val="0"/>
          <w:marTop w:val="0"/>
          <w:marBottom w:val="0"/>
          <w:divBdr>
            <w:top w:val="none" w:sz="0" w:space="0" w:color="auto"/>
            <w:left w:val="none" w:sz="0" w:space="0" w:color="auto"/>
            <w:bottom w:val="none" w:sz="0" w:space="0" w:color="auto"/>
            <w:right w:val="none" w:sz="0" w:space="0" w:color="auto"/>
          </w:divBdr>
        </w:div>
        <w:div w:id="817919403">
          <w:marLeft w:val="0"/>
          <w:marRight w:val="0"/>
          <w:marTop w:val="0"/>
          <w:marBottom w:val="0"/>
          <w:divBdr>
            <w:top w:val="none" w:sz="0" w:space="0" w:color="auto"/>
            <w:left w:val="none" w:sz="0" w:space="0" w:color="auto"/>
            <w:bottom w:val="none" w:sz="0" w:space="0" w:color="auto"/>
            <w:right w:val="none" w:sz="0" w:space="0" w:color="auto"/>
          </w:divBdr>
        </w:div>
        <w:div w:id="838080605">
          <w:marLeft w:val="0"/>
          <w:marRight w:val="0"/>
          <w:marTop w:val="0"/>
          <w:marBottom w:val="0"/>
          <w:divBdr>
            <w:top w:val="none" w:sz="0" w:space="0" w:color="auto"/>
            <w:left w:val="none" w:sz="0" w:space="0" w:color="auto"/>
            <w:bottom w:val="none" w:sz="0" w:space="0" w:color="auto"/>
            <w:right w:val="none" w:sz="0" w:space="0" w:color="auto"/>
          </w:divBdr>
        </w:div>
        <w:div w:id="840512321">
          <w:marLeft w:val="0"/>
          <w:marRight w:val="0"/>
          <w:marTop w:val="0"/>
          <w:marBottom w:val="0"/>
          <w:divBdr>
            <w:top w:val="none" w:sz="0" w:space="0" w:color="auto"/>
            <w:left w:val="none" w:sz="0" w:space="0" w:color="auto"/>
            <w:bottom w:val="none" w:sz="0" w:space="0" w:color="auto"/>
            <w:right w:val="none" w:sz="0" w:space="0" w:color="auto"/>
          </w:divBdr>
        </w:div>
        <w:div w:id="851257943">
          <w:marLeft w:val="0"/>
          <w:marRight w:val="0"/>
          <w:marTop w:val="0"/>
          <w:marBottom w:val="0"/>
          <w:divBdr>
            <w:top w:val="none" w:sz="0" w:space="0" w:color="auto"/>
            <w:left w:val="none" w:sz="0" w:space="0" w:color="auto"/>
            <w:bottom w:val="none" w:sz="0" w:space="0" w:color="auto"/>
            <w:right w:val="none" w:sz="0" w:space="0" w:color="auto"/>
          </w:divBdr>
        </w:div>
        <w:div w:id="855735259">
          <w:marLeft w:val="0"/>
          <w:marRight w:val="0"/>
          <w:marTop w:val="0"/>
          <w:marBottom w:val="0"/>
          <w:divBdr>
            <w:top w:val="none" w:sz="0" w:space="0" w:color="auto"/>
            <w:left w:val="none" w:sz="0" w:space="0" w:color="auto"/>
            <w:bottom w:val="none" w:sz="0" w:space="0" w:color="auto"/>
            <w:right w:val="none" w:sz="0" w:space="0" w:color="auto"/>
          </w:divBdr>
        </w:div>
        <w:div w:id="856432347">
          <w:marLeft w:val="0"/>
          <w:marRight w:val="0"/>
          <w:marTop w:val="0"/>
          <w:marBottom w:val="0"/>
          <w:divBdr>
            <w:top w:val="none" w:sz="0" w:space="0" w:color="auto"/>
            <w:left w:val="none" w:sz="0" w:space="0" w:color="auto"/>
            <w:bottom w:val="none" w:sz="0" w:space="0" w:color="auto"/>
            <w:right w:val="none" w:sz="0" w:space="0" w:color="auto"/>
          </w:divBdr>
        </w:div>
        <w:div w:id="866723109">
          <w:marLeft w:val="0"/>
          <w:marRight w:val="0"/>
          <w:marTop w:val="0"/>
          <w:marBottom w:val="0"/>
          <w:divBdr>
            <w:top w:val="none" w:sz="0" w:space="0" w:color="auto"/>
            <w:left w:val="none" w:sz="0" w:space="0" w:color="auto"/>
            <w:bottom w:val="none" w:sz="0" w:space="0" w:color="auto"/>
            <w:right w:val="none" w:sz="0" w:space="0" w:color="auto"/>
          </w:divBdr>
        </w:div>
        <w:div w:id="868446145">
          <w:marLeft w:val="0"/>
          <w:marRight w:val="0"/>
          <w:marTop w:val="0"/>
          <w:marBottom w:val="0"/>
          <w:divBdr>
            <w:top w:val="none" w:sz="0" w:space="0" w:color="auto"/>
            <w:left w:val="none" w:sz="0" w:space="0" w:color="auto"/>
            <w:bottom w:val="none" w:sz="0" w:space="0" w:color="auto"/>
            <w:right w:val="none" w:sz="0" w:space="0" w:color="auto"/>
          </w:divBdr>
        </w:div>
        <w:div w:id="879559159">
          <w:marLeft w:val="0"/>
          <w:marRight w:val="0"/>
          <w:marTop w:val="0"/>
          <w:marBottom w:val="0"/>
          <w:divBdr>
            <w:top w:val="none" w:sz="0" w:space="0" w:color="auto"/>
            <w:left w:val="none" w:sz="0" w:space="0" w:color="auto"/>
            <w:bottom w:val="none" w:sz="0" w:space="0" w:color="auto"/>
            <w:right w:val="none" w:sz="0" w:space="0" w:color="auto"/>
          </w:divBdr>
        </w:div>
        <w:div w:id="897396779">
          <w:marLeft w:val="0"/>
          <w:marRight w:val="0"/>
          <w:marTop w:val="0"/>
          <w:marBottom w:val="0"/>
          <w:divBdr>
            <w:top w:val="none" w:sz="0" w:space="0" w:color="auto"/>
            <w:left w:val="none" w:sz="0" w:space="0" w:color="auto"/>
            <w:bottom w:val="none" w:sz="0" w:space="0" w:color="auto"/>
            <w:right w:val="none" w:sz="0" w:space="0" w:color="auto"/>
          </w:divBdr>
        </w:div>
        <w:div w:id="912617142">
          <w:marLeft w:val="0"/>
          <w:marRight w:val="0"/>
          <w:marTop w:val="0"/>
          <w:marBottom w:val="0"/>
          <w:divBdr>
            <w:top w:val="none" w:sz="0" w:space="0" w:color="auto"/>
            <w:left w:val="none" w:sz="0" w:space="0" w:color="auto"/>
            <w:bottom w:val="none" w:sz="0" w:space="0" w:color="auto"/>
            <w:right w:val="none" w:sz="0" w:space="0" w:color="auto"/>
          </w:divBdr>
        </w:div>
        <w:div w:id="962492973">
          <w:marLeft w:val="0"/>
          <w:marRight w:val="0"/>
          <w:marTop w:val="0"/>
          <w:marBottom w:val="0"/>
          <w:divBdr>
            <w:top w:val="none" w:sz="0" w:space="0" w:color="auto"/>
            <w:left w:val="none" w:sz="0" w:space="0" w:color="auto"/>
            <w:bottom w:val="none" w:sz="0" w:space="0" w:color="auto"/>
            <w:right w:val="none" w:sz="0" w:space="0" w:color="auto"/>
          </w:divBdr>
        </w:div>
        <w:div w:id="984310761">
          <w:marLeft w:val="0"/>
          <w:marRight w:val="0"/>
          <w:marTop w:val="0"/>
          <w:marBottom w:val="0"/>
          <w:divBdr>
            <w:top w:val="none" w:sz="0" w:space="0" w:color="auto"/>
            <w:left w:val="none" w:sz="0" w:space="0" w:color="auto"/>
            <w:bottom w:val="none" w:sz="0" w:space="0" w:color="auto"/>
            <w:right w:val="none" w:sz="0" w:space="0" w:color="auto"/>
          </w:divBdr>
        </w:div>
        <w:div w:id="1017729580">
          <w:marLeft w:val="0"/>
          <w:marRight w:val="0"/>
          <w:marTop w:val="0"/>
          <w:marBottom w:val="0"/>
          <w:divBdr>
            <w:top w:val="none" w:sz="0" w:space="0" w:color="auto"/>
            <w:left w:val="none" w:sz="0" w:space="0" w:color="auto"/>
            <w:bottom w:val="none" w:sz="0" w:space="0" w:color="auto"/>
            <w:right w:val="none" w:sz="0" w:space="0" w:color="auto"/>
          </w:divBdr>
        </w:div>
        <w:div w:id="1063219606">
          <w:marLeft w:val="0"/>
          <w:marRight w:val="0"/>
          <w:marTop w:val="0"/>
          <w:marBottom w:val="0"/>
          <w:divBdr>
            <w:top w:val="none" w:sz="0" w:space="0" w:color="auto"/>
            <w:left w:val="none" w:sz="0" w:space="0" w:color="auto"/>
            <w:bottom w:val="none" w:sz="0" w:space="0" w:color="auto"/>
            <w:right w:val="none" w:sz="0" w:space="0" w:color="auto"/>
          </w:divBdr>
        </w:div>
        <w:div w:id="1066994167">
          <w:marLeft w:val="0"/>
          <w:marRight w:val="0"/>
          <w:marTop w:val="0"/>
          <w:marBottom w:val="0"/>
          <w:divBdr>
            <w:top w:val="none" w:sz="0" w:space="0" w:color="auto"/>
            <w:left w:val="none" w:sz="0" w:space="0" w:color="auto"/>
            <w:bottom w:val="none" w:sz="0" w:space="0" w:color="auto"/>
            <w:right w:val="none" w:sz="0" w:space="0" w:color="auto"/>
          </w:divBdr>
        </w:div>
        <w:div w:id="1096439650">
          <w:marLeft w:val="0"/>
          <w:marRight w:val="0"/>
          <w:marTop w:val="0"/>
          <w:marBottom w:val="0"/>
          <w:divBdr>
            <w:top w:val="none" w:sz="0" w:space="0" w:color="auto"/>
            <w:left w:val="none" w:sz="0" w:space="0" w:color="auto"/>
            <w:bottom w:val="none" w:sz="0" w:space="0" w:color="auto"/>
            <w:right w:val="none" w:sz="0" w:space="0" w:color="auto"/>
          </w:divBdr>
        </w:div>
        <w:div w:id="1097016913">
          <w:marLeft w:val="0"/>
          <w:marRight w:val="0"/>
          <w:marTop w:val="0"/>
          <w:marBottom w:val="0"/>
          <w:divBdr>
            <w:top w:val="none" w:sz="0" w:space="0" w:color="auto"/>
            <w:left w:val="none" w:sz="0" w:space="0" w:color="auto"/>
            <w:bottom w:val="none" w:sz="0" w:space="0" w:color="auto"/>
            <w:right w:val="none" w:sz="0" w:space="0" w:color="auto"/>
          </w:divBdr>
        </w:div>
        <w:div w:id="1099957050">
          <w:marLeft w:val="0"/>
          <w:marRight w:val="0"/>
          <w:marTop w:val="0"/>
          <w:marBottom w:val="0"/>
          <w:divBdr>
            <w:top w:val="none" w:sz="0" w:space="0" w:color="auto"/>
            <w:left w:val="none" w:sz="0" w:space="0" w:color="auto"/>
            <w:bottom w:val="none" w:sz="0" w:space="0" w:color="auto"/>
            <w:right w:val="none" w:sz="0" w:space="0" w:color="auto"/>
          </w:divBdr>
        </w:div>
        <w:div w:id="1104420211">
          <w:marLeft w:val="0"/>
          <w:marRight w:val="0"/>
          <w:marTop w:val="0"/>
          <w:marBottom w:val="0"/>
          <w:divBdr>
            <w:top w:val="none" w:sz="0" w:space="0" w:color="auto"/>
            <w:left w:val="none" w:sz="0" w:space="0" w:color="auto"/>
            <w:bottom w:val="none" w:sz="0" w:space="0" w:color="auto"/>
            <w:right w:val="none" w:sz="0" w:space="0" w:color="auto"/>
          </w:divBdr>
        </w:div>
        <w:div w:id="1112164657">
          <w:marLeft w:val="0"/>
          <w:marRight w:val="0"/>
          <w:marTop w:val="0"/>
          <w:marBottom w:val="0"/>
          <w:divBdr>
            <w:top w:val="none" w:sz="0" w:space="0" w:color="auto"/>
            <w:left w:val="none" w:sz="0" w:space="0" w:color="auto"/>
            <w:bottom w:val="none" w:sz="0" w:space="0" w:color="auto"/>
            <w:right w:val="none" w:sz="0" w:space="0" w:color="auto"/>
          </w:divBdr>
        </w:div>
        <w:div w:id="1147286547">
          <w:marLeft w:val="0"/>
          <w:marRight w:val="0"/>
          <w:marTop w:val="0"/>
          <w:marBottom w:val="0"/>
          <w:divBdr>
            <w:top w:val="none" w:sz="0" w:space="0" w:color="auto"/>
            <w:left w:val="none" w:sz="0" w:space="0" w:color="auto"/>
            <w:bottom w:val="none" w:sz="0" w:space="0" w:color="auto"/>
            <w:right w:val="none" w:sz="0" w:space="0" w:color="auto"/>
          </w:divBdr>
        </w:div>
        <w:div w:id="1172378867">
          <w:marLeft w:val="0"/>
          <w:marRight w:val="0"/>
          <w:marTop w:val="0"/>
          <w:marBottom w:val="0"/>
          <w:divBdr>
            <w:top w:val="none" w:sz="0" w:space="0" w:color="auto"/>
            <w:left w:val="none" w:sz="0" w:space="0" w:color="auto"/>
            <w:bottom w:val="none" w:sz="0" w:space="0" w:color="auto"/>
            <w:right w:val="none" w:sz="0" w:space="0" w:color="auto"/>
          </w:divBdr>
        </w:div>
        <w:div w:id="1173953928">
          <w:marLeft w:val="0"/>
          <w:marRight w:val="0"/>
          <w:marTop w:val="0"/>
          <w:marBottom w:val="0"/>
          <w:divBdr>
            <w:top w:val="none" w:sz="0" w:space="0" w:color="auto"/>
            <w:left w:val="none" w:sz="0" w:space="0" w:color="auto"/>
            <w:bottom w:val="none" w:sz="0" w:space="0" w:color="auto"/>
            <w:right w:val="none" w:sz="0" w:space="0" w:color="auto"/>
          </w:divBdr>
        </w:div>
        <w:div w:id="1182738768">
          <w:marLeft w:val="0"/>
          <w:marRight w:val="0"/>
          <w:marTop w:val="0"/>
          <w:marBottom w:val="0"/>
          <w:divBdr>
            <w:top w:val="none" w:sz="0" w:space="0" w:color="auto"/>
            <w:left w:val="none" w:sz="0" w:space="0" w:color="auto"/>
            <w:bottom w:val="none" w:sz="0" w:space="0" w:color="auto"/>
            <w:right w:val="none" w:sz="0" w:space="0" w:color="auto"/>
          </w:divBdr>
        </w:div>
        <w:div w:id="1191725948">
          <w:marLeft w:val="0"/>
          <w:marRight w:val="0"/>
          <w:marTop w:val="0"/>
          <w:marBottom w:val="0"/>
          <w:divBdr>
            <w:top w:val="none" w:sz="0" w:space="0" w:color="auto"/>
            <w:left w:val="none" w:sz="0" w:space="0" w:color="auto"/>
            <w:bottom w:val="none" w:sz="0" w:space="0" w:color="auto"/>
            <w:right w:val="none" w:sz="0" w:space="0" w:color="auto"/>
          </w:divBdr>
        </w:div>
        <w:div w:id="1213805307">
          <w:marLeft w:val="0"/>
          <w:marRight w:val="0"/>
          <w:marTop w:val="0"/>
          <w:marBottom w:val="0"/>
          <w:divBdr>
            <w:top w:val="none" w:sz="0" w:space="0" w:color="auto"/>
            <w:left w:val="none" w:sz="0" w:space="0" w:color="auto"/>
            <w:bottom w:val="none" w:sz="0" w:space="0" w:color="auto"/>
            <w:right w:val="none" w:sz="0" w:space="0" w:color="auto"/>
          </w:divBdr>
        </w:div>
        <w:div w:id="1243879946">
          <w:marLeft w:val="0"/>
          <w:marRight w:val="0"/>
          <w:marTop w:val="0"/>
          <w:marBottom w:val="0"/>
          <w:divBdr>
            <w:top w:val="none" w:sz="0" w:space="0" w:color="auto"/>
            <w:left w:val="none" w:sz="0" w:space="0" w:color="auto"/>
            <w:bottom w:val="none" w:sz="0" w:space="0" w:color="auto"/>
            <w:right w:val="none" w:sz="0" w:space="0" w:color="auto"/>
          </w:divBdr>
        </w:div>
        <w:div w:id="1248222440">
          <w:marLeft w:val="0"/>
          <w:marRight w:val="0"/>
          <w:marTop w:val="0"/>
          <w:marBottom w:val="0"/>
          <w:divBdr>
            <w:top w:val="none" w:sz="0" w:space="0" w:color="auto"/>
            <w:left w:val="none" w:sz="0" w:space="0" w:color="auto"/>
            <w:bottom w:val="none" w:sz="0" w:space="0" w:color="auto"/>
            <w:right w:val="none" w:sz="0" w:space="0" w:color="auto"/>
          </w:divBdr>
        </w:div>
        <w:div w:id="1299452057">
          <w:marLeft w:val="0"/>
          <w:marRight w:val="0"/>
          <w:marTop w:val="0"/>
          <w:marBottom w:val="0"/>
          <w:divBdr>
            <w:top w:val="none" w:sz="0" w:space="0" w:color="auto"/>
            <w:left w:val="none" w:sz="0" w:space="0" w:color="auto"/>
            <w:bottom w:val="none" w:sz="0" w:space="0" w:color="auto"/>
            <w:right w:val="none" w:sz="0" w:space="0" w:color="auto"/>
          </w:divBdr>
        </w:div>
        <w:div w:id="1337878663">
          <w:marLeft w:val="0"/>
          <w:marRight w:val="0"/>
          <w:marTop w:val="0"/>
          <w:marBottom w:val="0"/>
          <w:divBdr>
            <w:top w:val="none" w:sz="0" w:space="0" w:color="auto"/>
            <w:left w:val="none" w:sz="0" w:space="0" w:color="auto"/>
            <w:bottom w:val="none" w:sz="0" w:space="0" w:color="auto"/>
            <w:right w:val="none" w:sz="0" w:space="0" w:color="auto"/>
          </w:divBdr>
        </w:div>
        <w:div w:id="1359551459">
          <w:marLeft w:val="0"/>
          <w:marRight w:val="0"/>
          <w:marTop w:val="0"/>
          <w:marBottom w:val="0"/>
          <w:divBdr>
            <w:top w:val="none" w:sz="0" w:space="0" w:color="auto"/>
            <w:left w:val="none" w:sz="0" w:space="0" w:color="auto"/>
            <w:bottom w:val="none" w:sz="0" w:space="0" w:color="auto"/>
            <w:right w:val="none" w:sz="0" w:space="0" w:color="auto"/>
          </w:divBdr>
        </w:div>
        <w:div w:id="1366520357">
          <w:marLeft w:val="0"/>
          <w:marRight w:val="0"/>
          <w:marTop w:val="0"/>
          <w:marBottom w:val="0"/>
          <w:divBdr>
            <w:top w:val="none" w:sz="0" w:space="0" w:color="auto"/>
            <w:left w:val="none" w:sz="0" w:space="0" w:color="auto"/>
            <w:bottom w:val="none" w:sz="0" w:space="0" w:color="auto"/>
            <w:right w:val="none" w:sz="0" w:space="0" w:color="auto"/>
          </w:divBdr>
        </w:div>
        <w:div w:id="1367098008">
          <w:marLeft w:val="0"/>
          <w:marRight w:val="0"/>
          <w:marTop w:val="0"/>
          <w:marBottom w:val="0"/>
          <w:divBdr>
            <w:top w:val="none" w:sz="0" w:space="0" w:color="auto"/>
            <w:left w:val="none" w:sz="0" w:space="0" w:color="auto"/>
            <w:bottom w:val="none" w:sz="0" w:space="0" w:color="auto"/>
            <w:right w:val="none" w:sz="0" w:space="0" w:color="auto"/>
          </w:divBdr>
        </w:div>
        <w:div w:id="1376156410">
          <w:marLeft w:val="0"/>
          <w:marRight w:val="0"/>
          <w:marTop w:val="0"/>
          <w:marBottom w:val="0"/>
          <w:divBdr>
            <w:top w:val="none" w:sz="0" w:space="0" w:color="auto"/>
            <w:left w:val="none" w:sz="0" w:space="0" w:color="auto"/>
            <w:bottom w:val="none" w:sz="0" w:space="0" w:color="auto"/>
            <w:right w:val="none" w:sz="0" w:space="0" w:color="auto"/>
          </w:divBdr>
        </w:div>
        <w:div w:id="1402868203">
          <w:marLeft w:val="0"/>
          <w:marRight w:val="0"/>
          <w:marTop w:val="0"/>
          <w:marBottom w:val="0"/>
          <w:divBdr>
            <w:top w:val="none" w:sz="0" w:space="0" w:color="auto"/>
            <w:left w:val="none" w:sz="0" w:space="0" w:color="auto"/>
            <w:bottom w:val="none" w:sz="0" w:space="0" w:color="auto"/>
            <w:right w:val="none" w:sz="0" w:space="0" w:color="auto"/>
          </w:divBdr>
        </w:div>
        <w:div w:id="1410888885">
          <w:marLeft w:val="0"/>
          <w:marRight w:val="0"/>
          <w:marTop w:val="0"/>
          <w:marBottom w:val="0"/>
          <w:divBdr>
            <w:top w:val="none" w:sz="0" w:space="0" w:color="auto"/>
            <w:left w:val="none" w:sz="0" w:space="0" w:color="auto"/>
            <w:bottom w:val="none" w:sz="0" w:space="0" w:color="auto"/>
            <w:right w:val="none" w:sz="0" w:space="0" w:color="auto"/>
          </w:divBdr>
        </w:div>
        <w:div w:id="1411656254">
          <w:marLeft w:val="0"/>
          <w:marRight w:val="0"/>
          <w:marTop w:val="0"/>
          <w:marBottom w:val="0"/>
          <w:divBdr>
            <w:top w:val="none" w:sz="0" w:space="0" w:color="auto"/>
            <w:left w:val="none" w:sz="0" w:space="0" w:color="auto"/>
            <w:bottom w:val="none" w:sz="0" w:space="0" w:color="auto"/>
            <w:right w:val="none" w:sz="0" w:space="0" w:color="auto"/>
          </w:divBdr>
        </w:div>
        <w:div w:id="1415544147">
          <w:marLeft w:val="0"/>
          <w:marRight w:val="0"/>
          <w:marTop w:val="0"/>
          <w:marBottom w:val="0"/>
          <w:divBdr>
            <w:top w:val="none" w:sz="0" w:space="0" w:color="auto"/>
            <w:left w:val="none" w:sz="0" w:space="0" w:color="auto"/>
            <w:bottom w:val="none" w:sz="0" w:space="0" w:color="auto"/>
            <w:right w:val="none" w:sz="0" w:space="0" w:color="auto"/>
          </w:divBdr>
        </w:div>
        <w:div w:id="1422067884">
          <w:marLeft w:val="0"/>
          <w:marRight w:val="0"/>
          <w:marTop w:val="0"/>
          <w:marBottom w:val="0"/>
          <w:divBdr>
            <w:top w:val="none" w:sz="0" w:space="0" w:color="auto"/>
            <w:left w:val="none" w:sz="0" w:space="0" w:color="auto"/>
            <w:bottom w:val="none" w:sz="0" w:space="0" w:color="auto"/>
            <w:right w:val="none" w:sz="0" w:space="0" w:color="auto"/>
          </w:divBdr>
        </w:div>
        <w:div w:id="1422752760">
          <w:marLeft w:val="0"/>
          <w:marRight w:val="0"/>
          <w:marTop w:val="0"/>
          <w:marBottom w:val="0"/>
          <w:divBdr>
            <w:top w:val="none" w:sz="0" w:space="0" w:color="auto"/>
            <w:left w:val="none" w:sz="0" w:space="0" w:color="auto"/>
            <w:bottom w:val="none" w:sz="0" w:space="0" w:color="auto"/>
            <w:right w:val="none" w:sz="0" w:space="0" w:color="auto"/>
          </w:divBdr>
        </w:div>
        <w:div w:id="1429078864">
          <w:marLeft w:val="0"/>
          <w:marRight w:val="0"/>
          <w:marTop w:val="0"/>
          <w:marBottom w:val="0"/>
          <w:divBdr>
            <w:top w:val="none" w:sz="0" w:space="0" w:color="auto"/>
            <w:left w:val="none" w:sz="0" w:space="0" w:color="auto"/>
            <w:bottom w:val="none" w:sz="0" w:space="0" w:color="auto"/>
            <w:right w:val="none" w:sz="0" w:space="0" w:color="auto"/>
          </w:divBdr>
        </w:div>
        <w:div w:id="1433209877">
          <w:marLeft w:val="0"/>
          <w:marRight w:val="0"/>
          <w:marTop w:val="0"/>
          <w:marBottom w:val="0"/>
          <w:divBdr>
            <w:top w:val="none" w:sz="0" w:space="0" w:color="auto"/>
            <w:left w:val="none" w:sz="0" w:space="0" w:color="auto"/>
            <w:bottom w:val="none" w:sz="0" w:space="0" w:color="auto"/>
            <w:right w:val="none" w:sz="0" w:space="0" w:color="auto"/>
          </w:divBdr>
        </w:div>
        <w:div w:id="1469783258">
          <w:marLeft w:val="0"/>
          <w:marRight w:val="0"/>
          <w:marTop w:val="0"/>
          <w:marBottom w:val="0"/>
          <w:divBdr>
            <w:top w:val="none" w:sz="0" w:space="0" w:color="auto"/>
            <w:left w:val="none" w:sz="0" w:space="0" w:color="auto"/>
            <w:bottom w:val="none" w:sz="0" w:space="0" w:color="auto"/>
            <w:right w:val="none" w:sz="0" w:space="0" w:color="auto"/>
          </w:divBdr>
        </w:div>
        <w:div w:id="1474370925">
          <w:marLeft w:val="0"/>
          <w:marRight w:val="0"/>
          <w:marTop w:val="0"/>
          <w:marBottom w:val="0"/>
          <w:divBdr>
            <w:top w:val="none" w:sz="0" w:space="0" w:color="auto"/>
            <w:left w:val="none" w:sz="0" w:space="0" w:color="auto"/>
            <w:bottom w:val="none" w:sz="0" w:space="0" w:color="auto"/>
            <w:right w:val="none" w:sz="0" w:space="0" w:color="auto"/>
          </w:divBdr>
        </w:div>
        <w:div w:id="1499029818">
          <w:marLeft w:val="0"/>
          <w:marRight w:val="0"/>
          <w:marTop w:val="0"/>
          <w:marBottom w:val="0"/>
          <w:divBdr>
            <w:top w:val="none" w:sz="0" w:space="0" w:color="auto"/>
            <w:left w:val="none" w:sz="0" w:space="0" w:color="auto"/>
            <w:bottom w:val="none" w:sz="0" w:space="0" w:color="auto"/>
            <w:right w:val="none" w:sz="0" w:space="0" w:color="auto"/>
          </w:divBdr>
        </w:div>
        <w:div w:id="1506900199">
          <w:marLeft w:val="0"/>
          <w:marRight w:val="0"/>
          <w:marTop w:val="0"/>
          <w:marBottom w:val="0"/>
          <w:divBdr>
            <w:top w:val="none" w:sz="0" w:space="0" w:color="auto"/>
            <w:left w:val="none" w:sz="0" w:space="0" w:color="auto"/>
            <w:bottom w:val="none" w:sz="0" w:space="0" w:color="auto"/>
            <w:right w:val="none" w:sz="0" w:space="0" w:color="auto"/>
          </w:divBdr>
        </w:div>
        <w:div w:id="1543857956">
          <w:marLeft w:val="0"/>
          <w:marRight w:val="0"/>
          <w:marTop w:val="0"/>
          <w:marBottom w:val="0"/>
          <w:divBdr>
            <w:top w:val="none" w:sz="0" w:space="0" w:color="auto"/>
            <w:left w:val="none" w:sz="0" w:space="0" w:color="auto"/>
            <w:bottom w:val="none" w:sz="0" w:space="0" w:color="auto"/>
            <w:right w:val="none" w:sz="0" w:space="0" w:color="auto"/>
          </w:divBdr>
        </w:div>
        <w:div w:id="1554317630">
          <w:marLeft w:val="0"/>
          <w:marRight w:val="0"/>
          <w:marTop w:val="0"/>
          <w:marBottom w:val="0"/>
          <w:divBdr>
            <w:top w:val="none" w:sz="0" w:space="0" w:color="auto"/>
            <w:left w:val="none" w:sz="0" w:space="0" w:color="auto"/>
            <w:bottom w:val="none" w:sz="0" w:space="0" w:color="auto"/>
            <w:right w:val="none" w:sz="0" w:space="0" w:color="auto"/>
          </w:divBdr>
        </w:div>
        <w:div w:id="1564832765">
          <w:marLeft w:val="0"/>
          <w:marRight w:val="0"/>
          <w:marTop w:val="0"/>
          <w:marBottom w:val="0"/>
          <w:divBdr>
            <w:top w:val="none" w:sz="0" w:space="0" w:color="auto"/>
            <w:left w:val="none" w:sz="0" w:space="0" w:color="auto"/>
            <w:bottom w:val="none" w:sz="0" w:space="0" w:color="auto"/>
            <w:right w:val="none" w:sz="0" w:space="0" w:color="auto"/>
          </w:divBdr>
        </w:div>
        <w:div w:id="1573806295">
          <w:marLeft w:val="0"/>
          <w:marRight w:val="0"/>
          <w:marTop w:val="0"/>
          <w:marBottom w:val="0"/>
          <w:divBdr>
            <w:top w:val="none" w:sz="0" w:space="0" w:color="auto"/>
            <w:left w:val="none" w:sz="0" w:space="0" w:color="auto"/>
            <w:bottom w:val="none" w:sz="0" w:space="0" w:color="auto"/>
            <w:right w:val="none" w:sz="0" w:space="0" w:color="auto"/>
          </w:divBdr>
        </w:div>
        <w:div w:id="1574775574">
          <w:marLeft w:val="0"/>
          <w:marRight w:val="0"/>
          <w:marTop w:val="0"/>
          <w:marBottom w:val="0"/>
          <w:divBdr>
            <w:top w:val="none" w:sz="0" w:space="0" w:color="auto"/>
            <w:left w:val="none" w:sz="0" w:space="0" w:color="auto"/>
            <w:bottom w:val="none" w:sz="0" w:space="0" w:color="auto"/>
            <w:right w:val="none" w:sz="0" w:space="0" w:color="auto"/>
          </w:divBdr>
        </w:div>
        <w:div w:id="1584216193">
          <w:marLeft w:val="0"/>
          <w:marRight w:val="0"/>
          <w:marTop w:val="0"/>
          <w:marBottom w:val="0"/>
          <w:divBdr>
            <w:top w:val="none" w:sz="0" w:space="0" w:color="auto"/>
            <w:left w:val="none" w:sz="0" w:space="0" w:color="auto"/>
            <w:bottom w:val="none" w:sz="0" w:space="0" w:color="auto"/>
            <w:right w:val="none" w:sz="0" w:space="0" w:color="auto"/>
          </w:divBdr>
        </w:div>
        <w:div w:id="1589996514">
          <w:marLeft w:val="0"/>
          <w:marRight w:val="0"/>
          <w:marTop w:val="0"/>
          <w:marBottom w:val="0"/>
          <w:divBdr>
            <w:top w:val="none" w:sz="0" w:space="0" w:color="auto"/>
            <w:left w:val="none" w:sz="0" w:space="0" w:color="auto"/>
            <w:bottom w:val="none" w:sz="0" w:space="0" w:color="auto"/>
            <w:right w:val="none" w:sz="0" w:space="0" w:color="auto"/>
          </w:divBdr>
        </w:div>
        <w:div w:id="1608199249">
          <w:marLeft w:val="0"/>
          <w:marRight w:val="0"/>
          <w:marTop w:val="0"/>
          <w:marBottom w:val="0"/>
          <w:divBdr>
            <w:top w:val="none" w:sz="0" w:space="0" w:color="auto"/>
            <w:left w:val="none" w:sz="0" w:space="0" w:color="auto"/>
            <w:bottom w:val="none" w:sz="0" w:space="0" w:color="auto"/>
            <w:right w:val="none" w:sz="0" w:space="0" w:color="auto"/>
          </w:divBdr>
        </w:div>
        <w:div w:id="1640572312">
          <w:marLeft w:val="0"/>
          <w:marRight w:val="0"/>
          <w:marTop w:val="0"/>
          <w:marBottom w:val="0"/>
          <w:divBdr>
            <w:top w:val="none" w:sz="0" w:space="0" w:color="auto"/>
            <w:left w:val="none" w:sz="0" w:space="0" w:color="auto"/>
            <w:bottom w:val="none" w:sz="0" w:space="0" w:color="auto"/>
            <w:right w:val="none" w:sz="0" w:space="0" w:color="auto"/>
          </w:divBdr>
        </w:div>
        <w:div w:id="1644389250">
          <w:marLeft w:val="0"/>
          <w:marRight w:val="0"/>
          <w:marTop w:val="0"/>
          <w:marBottom w:val="0"/>
          <w:divBdr>
            <w:top w:val="none" w:sz="0" w:space="0" w:color="auto"/>
            <w:left w:val="none" w:sz="0" w:space="0" w:color="auto"/>
            <w:bottom w:val="none" w:sz="0" w:space="0" w:color="auto"/>
            <w:right w:val="none" w:sz="0" w:space="0" w:color="auto"/>
          </w:divBdr>
        </w:div>
        <w:div w:id="1652518777">
          <w:marLeft w:val="0"/>
          <w:marRight w:val="0"/>
          <w:marTop w:val="0"/>
          <w:marBottom w:val="0"/>
          <w:divBdr>
            <w:top w:val="none" w:sz="0" w:space="0" w:color="auto"/>
            <w:left w:val="none" w:sz="0" w:space="0" w:color="auto"/>
            <w:bottom w:val="none" w:sz="0" w:space="0" w:color="auto"/>
            <w:right w:val="none" w:sz="0" w:space="0" w:color="auto"/>
          </w:divBdr>
        </w:div>
        <w:div w:id="1660647196">
          <w:marLeft w:val="0"/>
          <w:marRight w:val="0"/>
          <w:marTop w:val="0"/>
          <w:marBottom w:val="0"/>
          <w:divBdr>
            <w:top w:val="none" w:sz="0" w:space="0" w:color="auto"/>
            <w:left w:val="none" w:sz="0" w:space="0" w:color="auto"/>
            <w:bottom w:val="none" w:sz="0" w:space="0" w:color="auto"/>
            <w:right w:val="none" w:sz="0" w:space="0" w:color="auto"/>
          </w:divBdr>
        </w:div>
        <w:div w:id="1676565577">
          <w:marLeft w:val="0"/>
          <w:marRight w:val="0"/>
          <w:marTop w:val="0"/>
          <w:marBottom w:val="0"/>
          <w:divBdr>
            <w:top w:val="none" w:sz="0" w:space="0" w:color="auto"/>
            <w:left w:val="none" w:sz="0" w:space="0" w:color="auto"/>
            <w:bottom w:val="none" w:sz="0" w:space="0" w:color="auto"/>
            <w:right w:val="none" w:sz="0" w:space="0" w:color="auto"/>
          </w:divBdr>
        </w:div>
        <w:div w:id="1676684558">
          <w:marLeft w:val="0"/>
          <w:marRight w:val="0"/>
          <w:marTop w:val="0"/>
          <w:marBottom w:val="0"/>
          <w:divBdr>
            <w:top w:val="none" w:sz="0" w:space="0" w:color="auto"/>
            <w:left w:val="none" w:sz="0" w:space="0" w:color="auto"/>
            <w:bottom w:val="none" w:sz="0" w:space="0" w:color="auto"/>
            <w:right w:val="none" w:sz="0" w:space="0" w:color="auto"/>
          </w:divBdr>
        </w:div>
        <w:div w:id="1691299277">
          <w:marLeft w:val="0"/>
          <w:marRight w:val="0"/>
          <w:marTop w:val="0"/>
          <w:marBottom w:val="0"/>
          <w:divBdr>
            <w:top w:val="none" w:sz="0" w:space="0" w:color="auto"/>
            <w:left w:val="none" w:sz="0" w:space="0" w:color="auto"/>
            <w:bottom w:val="none" w:sz="0" w:space="0" w:color="auto"/>
            <w:right w:val="none" w:sz="0" w:space="0" w:color="auto"/>
          </w:divBdr>
        </w:div>
        <w:div w:id="1698266782">
          <w:marLeft w:val="0"/>
          <w:marRight w:val="0"/>
          <w:marTop w:val="0"/>
          <w:marBottom w:val="0"/>
          <w:divBdr>
            <w:top w:val="none" w:sz="0" w:space="0" w:color="auto"/>
            <w:left w:val="none" w:sz="0" w:space="0" w:color="auto"/>
            <w:bottom w:val="none" w:sz="0" w:space="0" w:color="auto"/>
            <w:right w:val="none" w:sz="0" w:space="0" w:color="auto"/>
          </w:divBdr>
        </w:div>
        <w:div w:id="1728845430">
          <w:marLeft w:val="0"/>
          <w:marRight w:val="0"/>
          <w:marTop w:val="0"/>
          <w:marBottom w:val="0"/>
          <w:divBdr>
            <w:top w:val="none" w:sz="0" w:space="0" w:color="auto"/>
            <w:left w:val="none" w:sz="0" w:space="0" w:color="auto"/>
            <w:bottom w:val="none" w:sz="0" w:space="0" w:color="auto"/>
            <w:right w:val="none" w:sz="0" w:space="0" w:color="auto"/>
          </w:divBdr>
        </w:div>
        <w:div w:id="1772046168">
          <w:marLeft w:val="0"/>
          <w:marRight w:val="0"/>
          <w:marTop w:val="0"/>
          <w:marBottom w:val="0"/>
          <w:divBdr>
            <w:top w:val="none" w:sz="0" w:space="0" w:color="auto"/>
            <w:left w:val="none" w:sz="0" w:space="0" w:color="auto"/>
            <w:bottom w:val="none" w:sz="0" w:space="0" w:color="auto"/>
            <w:right w:val="none" w:sz="0" w:space="0" w:color="auto"/>
          </w:divBdr>
        </w:div>
        <w:div w:id="1779252700">
          <w:marLeft w:val="0"/>
          <w:marRight w:val="0"/>
          <w:marTop w:val="0"/>
          <w:marBottom w:val="0"/>
          <w:divBdr>
            <w:top w:val="none" w:sz="0" w:space="0" w:color="auto"/>
            <w:left w:val="none" w:sz="0" w:space="0" w:color="auto"/>
            <w:bottom w:val="none" w:sz="0" w:space="0" w:color="auto"/>
            <w:right w:val="none" w:sz="0" w:space="0" w:color="auto"/>
          </w:divBdr>
        </w:div>
        <w:div w:id="1786776802">
          <w:marLeft w:val="0"/>
          <w:marRight w:val="0"/>
          <w:marTop w:val="0"/>
          <w:marBottom w:val="0"/>
          <w:divBdr>
            <w:top w:val="none" w:sz="0" w:space="0" w:color="auto"/>
            <w:left w:val="none" w:sz="0" w:space="0" w:color="auto"/>
            <w:bottom w:val="none" w:sz="0" w:space="0" w:color="auto"/>
            <w:right w:val="none" w:sz="0" w:space="0" w:color="auto"/>
          </w:divBdr>
        </w:div>
        <w:div w:id="1803187301">
          <w:marLeft w:val="0"/>
          <w:marRight w:val="0"/>
          <w:marTop w:val="0"/>
          <w:marBottom w:val="0"/>
          <w:divBdr>
            <w:top w:val="none" w:sz="0" w:space="0" w:color="auto"/>
            <w:left w:val="none" w:sz="0" w:space="0" w:color="auto"/>
            <w:bottom w:val="none" w:sz="0" w:space="0" w:color="auto"/>
            <w:right w:val="none" w:sz="0" w:space="0" w:color="auto"/>
          </w:divBdr>
        </w:div>
        <w:div w:id="1819958746">
          <w:marLeft w:val="0"/>
          <w:marRight w:val="0"/>
          <w:marTop w:val="0"/>
          <w:marBottom w:val="0"/>
          <w:divBdr>
            <w:top w:val="none" w:sz="0" w:space="0" w:color="auto"/>
            <w:left w:val="none" w:sz="0" w:space="0" w:color="auto"/>
            <w:bottom w:val="none" w:sz="0" w:space="0" w:color="auto"/>
            <w:right w:val="none" w:sz="0" w:space="0" w:color="auto"/>
          </w:divBdr>
        </w:div>
        <w:div w:id="1830097364">
          <w:marLeft w:val="0"/>
          <w:marRight w:val="0"/>
          <w:marTop w:val="0"/>
          <w:marBottom w:val="0"/>
          <w:divBdr>
            <w:top w:val="none" w:sz="0" w:space="0" w:color="auto"/>
            <w:left w:val="none" w:sz="0" w:space="0" w:color="auto"/>
            <w:bottom w:val="none" w:sz="0" w:space="0" w:color="auto"/>
            <w:right w:val="none" w:sz="0" w:space="0" w:color="auto"/>
          </w:divBdr>
        </w:div>
        <w:div w:id="1868594494">
          <w:marLeft w:val="0"/>
          <w:marRight w:val="0"/>
          <w:marTop w:val="0"/>
          <w:marBottom w:val="0"/>
          <w:divBdr>
            <w:top w:val="none" w:sz="0" w:space="0" w:color="auto"/>
            <w:left w:val="none" w:sz="0" w:space="0" w:color="auto"/>
            <w:bottom w:val="none" w:sz="0" w:space="0" w:color="auto"/>
            <w:right w:val="none" w:sz="0" w:space="0" w:color="auto"/>
          </w:divBdr>
        </w:div>
        <w:div w:id="1871524363">
          <w:marLeft w:val="0"/>
          <w:marRight w:val="0"/>
          <w:marTop w:val="0"/>
          <w:marBottom w:val="0"/>
          <w:divBdr>
            <w:top w:val="none" w:sz="0" w:space="0" w:color="auto"/>
            <w:left w:val="none" w:sz="0" w:space="0" w:color="auto"/>
            <w:bottom w:val="none" w:sz="0" w:space="0" w:color="auto"/>
            <w:right w:val="none" w:sz="0" w:space="0" w:color="auto"/>
          </w:divBdr>
        </w:div>
        <w:div w:id="1871604005">
          <w:marLeft w:val="0"/>
          <w:marRight w:val="0"/>
          <w:marTop w:val="0"/>
          <w:marBottom w:val="0"/>
          <w:divBdr>
            <w:top w:val="none" w:sz="0" w:space="0" w:color="auto"/>
            <w:left w:val="none" w:sz="0" w:space="0" w:color="auto"/>
            <w:bottom w:val="none" w:sz="0" w:space="0" w:color="auto"/>
            <w:right w:val="none" w:sz="0" w:space="0" w:color="auto"/>
          </w:divBdr>
        </w:div>
        <w:div w:id="1872302344">
          <w:marLeft w:val="0"/>
          <w:marRight w:val="0"/>
          <w:marTop w:val="0"/>
          <w:marBottom w:val="0"/>
          <w:divBdr>
            <w:top w:val="none" w:sz="0" w:space="0" w:color="auto"/>
            <w:left w:val="none" w:sz="0" w:space="0" w:color="auto"/>
            <w:bottom w:val="none" w:sz="0" w:space="0" w:color="auto"/>
            <w:right w:val="none" w:sz="0" w:space="0" w:color="auto"/>
          </w:divBdr>
        </w:div>
        <w:div w:id="1875119879">
          <w:marLeft w:val="0"/>
          <w:marRight w:val="0"/>
          <w:marTop w:val="0"/>
          <w:marBottom w:val="0"/>
          <w:divBdr>
            <w:top w:val="none" w:sz="0" w:space="0" w:color="auto"/>
            <w:left w:val="none" w:sz="0" w:space="0" w:color="auto"/>
            <w:bottom w:val="none" w:sz="0" w:space="0" w:color="auto"/>
            <w:right w:val="none" w:sz="0" w:space="0" w:color="auto"/>
          </w:divBdr>
        </w:div>
        <w:div w:id="1939370262">
          <w:marLeft w:val="0"/>
          <w:marRight w:val="0"/>
          <w:marTop w:val="0"/>
          <w:marBottom w:val="0"/>
          <w:divBdr>
            <w:top w:val="none" w:sz="0" w:space="0" w:color="auto"/>
            <w:left w:val="none" w:sz="0" w:space="0" w:color="auto"/>
            <w:bottom w:val="none" w:sz="0" w:space="0" w:color="auto"/>
            <w:right w:val="none" w:sz="0" w:space="0" w:color="auto"/>
          </w:divBdr>
        </w:div>
        <w:div w:id="1978411902">
          <w:marLeft w:val="0"/>
          <w:marRight w:val="0"/>
          <w:marTop w:val="0"/>
          <w:marBottom w:val="0"/>
          <w:divBdr>
            <w:top w:val="none" w:sz="0" w:space="0" w:color="auto"/>
            <w:left w:val="none" w:sz="0" w:space="0" w:color="auto"/>
            <w:bottom w:val="none" w:sz="0" w:space="0" w:color="auto"/>
            <w:right w:val="none" w:sz="0" w:space="0" w:color="auto"/>
          </w:divBdr>
        </w:div>
        <w:div w:id="1980845528">
          <w:marLeft w:val="0"/>
          <w:marRight w:val="0"/>
          <w:marTop w:val="0"/>
          <w:marBottom w:val="0"/>
          <w:divBdr>
            <w:top w:val="none" w:sz="0" w:space="0" w:color="auto"/>
            <w:left w:val="none" w:sz="0" w:space="0" w:color="auto"/>
            <w:bottom w:val="none" w:sz="0" w:space="0" w:color="auto"/>
            <w:right w:val="none" w:sz="0" w:space="0" w:color="auto"/>
          </w:divBdr>
        </w:div>
        <w:div w:id="2002846775">
          <w:marLeft w:val="0"/>
          <w:marRight w:val="0"/>
          <w:marTop w:val="0"/>
          <w:marBottom w:val="0"/>
          <w:divBdr>
            <w:top w:val="none" w:sz="0" w:space="0" w:color="auto"/>
            <w:left w:val="none" w:sz="0" w:space="0" w:color="auto"/>
            <w:bottom w:val="none" w:sz="0" w:space="0" w:color="auto"/>
            <w:right w:val="none" w:sz="0" w:space="0" w:color="auto"/>
          </w:divBdr>
        </w:div>
        <w:div w:id="2009823225">
          <w:marLeft w:val="0"/>
          <w:marRight w:val="0"/>
          <w:marTop w:val="0"/>
          <w:marBottom w:val="0"/>
          <w:divBdr>
            <w:top w:val="none" w:sz="0" w:space="0" w:color="auto"/>
            <w:left w:val="none" w:sz="0" w:space="0" w:color="auto"/>
            <w:bottom w:val="none" w:sz="0" w:space="0" w:color="auto"/>
            <w:right w:val="none" w:sz="0" w:space="0" w:color="auto"/>
          </w:divBdr>
        </w:div>
        <w:div w:id="2037853958">
          <w:marLeft w:val="0"/>
          <w:marRight w:val="0"/>
          <w:marTop w:val="0"/>
          <w:marBottom w:val="0"/>
          <w:divBdr>
            <w:top w:val="none" w:sz="0" w:space="0" w:color="auto"/>
            <w:left w:val="none" w:sz="0" w:space="0" w:color="auto"/>
            <w:bottom w:val="none" w:sz="0" w:space="0" w:color="auto"/>
            <w:right w:val="none" w:sz="0" w:space="0" w:color="auto"/>
          </w:divBdr>
        </w:div>
        <w:div w:id="2048338336">
          <w:marLeft w:val="0"/>
          <w:marRight w:val="0"/>
          <w:marTop w:val="0"/>
          <w:marBottom w:val="0"/>
          <w:divBdr>
            <w:top w:val="none" w:sz="0" w:space="0" w:color="auto"/>
            <w:left w:val="none" w:sz="0" w:space="0" w:color="auto"/>
            <w:bottom w:val="none" w:sz="0" w:space="0" w:color="auto"/>
            <w:right w:val="none" w:sz="0" w:space="0" w:color="auto"/>
          </w:divBdr>
        </w:div>
        <w:div w:id="2052076387">
          <w:marLeft w:val="0"/>
          <w:marRight w:val="0"/>
          <w:marTop w:val="0"/>
          <w:marBottom w:val="0"/>
          <w:divBdr>
            <w:top w:val="none" w:sz="0" w:space="0" w:color="auto"/>
            <w:left w:val="none" w:sz="0" w:space="0" w:color="auto"/>
            <w:bottom w:val="none" w:sz="0" w:space="0" w:color="auto"/>
            <w:right w:val="none" w:sz="0" w:space="0" w:color="auto"/>
          </w:divBdr>
        </w:div>
        <w:div w:id="2122332585">
          <w:marLeft w:val="0"/>
          <w:marRight w:val="0"/>
          <w:marTop w:val="0"/>
          <w:marBottom w:val="0"/>
          <w:divBdr>
            <w:top w:val="none" w:sz="0" w:space="0" w:color="auto"/>
            <w:left w:val="none" w:sz="0" w:space="0" w:color="auto"/>
            <w:bottom w:val="none" w:sz="0" w:space="0" w:color="auto"/>
            <w:right w:val="none" w:sz="0" w:space="0" w:color="auto"/>
          </w:divBdr>
        </w:div>
      </w:divsChild>
    </w:div>
    <w:div w:id="1931507048">
      <w:bodyDiv w:val="1"/>
      <w:marLeft w:val="0"/>
      <w:marRight w:val="0"/>
      <w:marTop w:val="0"/>
      <w:marBottom w:val="0"/>
      <w:divBdr>
        <w:top w:val="none" w:sz="0" w:space="0" w:color="auto"/>
        <w:left w:val="none" w:sz="0" w:space="0" w:color="auto"/>
        <w:bottom w:val="none" w:sz="0" w:space="0" w:color="auto"/>
        <w:right w:val="none" w:sz="0" w:space="0" w:color="auto"/>
      </w:divBdr>
    </w:div>
    <w:div w:id="2007047234">
      <w:bodyDiv w:val="1"/>
      <w:marLeft w:val="0"/>
      <w:marRight w:val="0"/>
      <w:marTop w:val="0"/>
      <w:marBottom w:val="0"/>
      <w:divBdr>
        <w:top w:val="none" w:sz="0" w:space="0" w:color="auto"/>
        <w:left w:val="none" w:sz="0" w:space="0" w:color="auto"/>
        <w:bottom w:val="none" w:sz="0" w:space="0" w:color="auto"/>
        <w:right w:val="none" w:sz="0" w:space="0" w:color="auto"/>
      </w:divBdr>
    </w:div>
    <w:div w:id="2019044061">
      <w:bodyDiv w:val="1"/>
      <w:marLeft w:val="0"/>
      <w:marRight w:val="0"/>
      <w:marTop w:val="0"/>
      <w:marBottom w:val="0"/>
      <w:divBdr>
        <w:top w:val="none" w:sz="0" w:space="0" w:color="auto"/>
        <w:left w:val="none" w:sz="0" w:space="0" w:color="auto"/>
        <w:bottom w:val="none" w:sz="0" w:space="0" w:color="auto"/>
        <w:right w:val="none" w:sz="0" w:space="0" w:color="auto"/>
      </w:divBdr>
    </w:div>
    <w:div w:id="2021931639">
      <w:bodyDiv w:val="1"/>
      <w:marLeft w:val="0"/>
      <w:marRight w:val="0"/>
      <w:marTop w:val="0"/>
      <w:marBottom w:val="0"/>
      <w:divBdr>
        <w:top w:val="none" w:sz="0" w:space="0" w:color="auto"/>
        <w:left w:val="none" w:sz="0" w:space="0" w:color="auto"/>
        <w:bottom w:val="none" w:sz="0" w:space="0" w:color="auto"/>
        <w:right w:val="none" w:sz="0" w:space="0" w:color="auto"/>
      </w:divBdr>
    </w:div>
    <w:div w:id="2056734108">
      <w:bodyDiv w:val="1"/>
      <w:marLeft w:val="0"/>
      <w:marRight w:val="0"/>
      <w:marTop w:val="0"/>
      <w:marBottom w:val="0"/>
      <w:divBdr>
        <w:top w:val="none" w:sz="0" w:space="0" w:color="auto"/>
        <w:left w:val="none" w:sz="0" w:space="0" w:color="auto"/>
        <w:bottom w:val="none" w:sz="0" w:space="0" w:color="auto"/>
        <w:right w:val="none" w:sz="0" w:space="0" w:color="auto"/>
      </w:divBdr>
    </w:div>
    <w:div w:id="2084719092">
      <w:bodyDiv w:val="1"/>
      <w:marLeft w:val="0"/>
      <w:marRight w:val="0"/>
      <w:marTop w:val="0"/>
      <w:marBottom w:val="0"/>
      <w:divBdr>
        <w:top w:val="none" w:sz="0" w:space="0" w:color="auto"/>
        <w:left w:val="none" w:sz="0" w:space="0" w:color="auto"/>
        <w:bottom w:val="none" w:sz="0" w:space="0" w:color="auto"/>
        <w:right w:val="none" w:sz="0" w:space="0" w:color="auto"/>
      </w:divBdr>
    </w:div>
    <w:div w:id="2093813986">
      <w:bodyDiv w:val="1"/>
      <w:marLeft w:val="0"/>
      <w:marRight w:val="0"/>
      <w:marTop w:val="0"/>
      <w:marBottom w:val="0"/>
      <w:divBdr>
        <w:top w:val="none" w:sz="0" w:space="0" w:color="auto"/>
        <w:left w:val="none" w:sz="0" w:space="0" w:color="auto"/>
        <w:bottom w:val="none" w:sz="0" w:space="0" w:color="auto"/>
        <w:right w:val="none" w:sz="0" w:space="0" w:color="auto"/>
      </w:divBdr>
    </w:div>
    <w:div w:id="2135974958">
      <w:bodyDiv w:val="1"/>
      <w:marLeft w:val="0"/>
      <w:marRight w:val="0"/>
      <w:marTop w:val="0"/>
      <w:marBottom w:val="0"/>
      <w:divBdr>
        <w:top w:val="none" w:sz="0" w:space="0" w:color="auto"/>
        <w:left w:val="none" w:sz="0" w:space="0" w:color="auto"/>
        <w:bottom w:val="none" w:sz="0" w:space="0" w:color="auto"/>
        <w:right w:val="none" w:sz="0" w:space="0" w:color="auto"/>
      </w:divBdr>
    </w:div>
    <w:div w:id="2136488114">
      <w:bodyDiv w:val="1"/>
      <w:marLeft w:val="0"/>
      <w:marRight w:val="0"/>
      <w:marTop w:val="0"/>
      <w:marBottom w:val="0"/>
      <w:divBdr>
        <w:top w:val="none" w:sz="0" w:space="0" w:color="auto"/>
        <w:left w:val="none" w:sz="0" w:space="0" w:color="auto"/>
        <w:bottom w:val="none" w:sz="0" w:space="0" w:color="auto"/>
        <w:right w:val="none" w:sz="0" w:space="0" w:color="auto"/>
      </w:divBdr>
      <w:divsChild>
        <w:div w:id="451480934">
          <w:marLeft w:val="0"/>
          <w:marRight w:val="0"/>
          <w:marTop w:val="0"/>
          <w:marBottom w:val="0"/>
          <w:divBdr>
            <w:top w:val="none" w:sz="0" w:space="0" w:color="auto"/>
            <w:left w:val="none" w:sz="0" w:space="0" w:color="auto"/>
            <w:bottom w:val="none" w:sz="0" w:space="0" w:color="auto"/>
            <w:right w:val="none" w:sz="0" w:space="0" w:color="auto"/>
          </w:divBdr>
          <w:divsChild>
            <w:div w:id="9422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png"/><Relationship Id="rId23" Type="http://schemas.openxmlformats.org/officeDocument/2006/relationships/header" Target="header7.xml"/><Relationship Id="rId24" Type="http://schemas.openxmlformats.org/officeDocument/2006/relationships/header" Target="header8.xml"/><Relationship Id="rId25" Type="http://schemas.openxmlformats.org/officeDocument/2006/relationships/header" Target="header9.xml"/><Relationship Id="rId26" Type="http://schemas.openxmlformats.org/officeDocument/2006/relationships/fontTable" Target="fontTable.xml"/><Relationship Id="rId27" Type="http://schemas.microsoft.com/office/2011/relationships/people" Target="people.xml"/><Relationship Id="rId28"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header" Target="header5.xml"/><Relationship Id="rId15" Type="http://schemas.openxmlformats.org/officeDocument/2006/relationships/footer" Target="footer1.xml"/><Relationship Id="rId16" Type="http://schemas.openxmlformats.org/officeDocument/2006/relationships/header" Target="header6.xml"/><Relationship Id="rId17" Type="http://schemas.openxmlformats.org/officeDocument/2006/relationships/image" Target="media/image3.tiff"/><Relationship Id="rId18" Type="http://schemas.openxmlformats.org/officeDocument/2006/relationships/image" Target="media/image4.emf"/><Relationship Id="rId19" Type="http://schemas.openxmlformats.org/officeDocument/2006/relationships/image" Target="media/image5.emf"/><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58DD0-D2FB-304F-93C9-7A24E7E3D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95</Pages>
  <Words>27892</Words>
  <Characters>158988</Characters>
  <Application>Microsoft Macintosh Word</Application>
  <DocSecurity>0</DocSecurity>
  <Lines>1324</Lines>
  <Paragraphs>373</Paragraphs>
  <ScaleCrop>false</ScaleCrop>
  <HeadingPairs>
    <vt:vector size="2" baseType="variant">
      <vt:variant>
        <vt:lpstr>Title</vt:lpstr>
      </vt:variant>
      <vt:variant>
        <vt:i4>1</vt:i4>
      </vt:variant>
    </vt:vector>
  </HeadingPairs>
  <TitlesOfParts>
    <vt:vector size="1" baseType="lpstr">
      <vt:lpstr>Value Driven Proposals</vt:lpstr>
    </vt:vector>
  </TitlesOfParts>
  <Company>IBM Corporation</Company>
  <LinksUpToDate>false</LinksUpToDate>
  <CharactersWithSpaces>186507</CharactersWithSpaces>
  <SharedDoc>false</SharedDoc>
  <HLinks>
    <vt:vector size="114" baseType="variant">
      <vt:variant>
        <vt:i4>1441847</vt:i4>
      </vt:variant>
      <vt:variant>
        <vt:i4>110</vt:i4>
      </vt:variant>
      <vt:variant>
        <vt:i4>0</vt:i4>
      </vt:variant>
      <vt:variant>
        <vt:i4>5</vt:i4>
      </vt:variant>
      <vt:variant>
        <vt:lpwstr/>
      </vt:variant>
      <vt:variant>
        <vt:lpwstr>_Toc336341601</vt:lpwstr>
      </vt:variant>
      <vt:variant>
        <vt:i4>1441847</vt:i4>
      </vt:variant>
      <vt:variant>
        <vt:i4>107</vt:i4>
      </vt:variant>
      <vt:variant>
        <vt:i4>0</vt:i4>
      </vt:variant>
      <vt:variant>
        <vt:i4>5</vt:i4>
      </vt:variant>
      <vt:variant>
        <vt:lpwstr/>
      </vt:variant>
      <vt:variant>
        <vt:lpwstr>_Toc336341600</vt:lpwstr>
      </vt:variant>
      <vt:variant>
        <vt:i4>2031668</vt:i4>
      </vt:variant>
      <vt:variant>
        <vt:i4>104</vt:i4>
      </vt:variant>
      <vt:variant>
        <vt:i4>0</vt:i4>
      </vt:variant>
      <vt:variant>
        <vt:i4>5</vt:i4>
      </vt:variant>
      <vt:variant>
        <vt:lpwstr/>
      </vt:variant>
      <vt:variant>
        <vt:lpwstr>_Toc336341599</vt:lpwstr>
      </vt:variant>
      <vt:variant>
        <vt:i4>2031668</vt:i4>
      </vt:variant>
      <vt:variant>
        <vt:i4>101</vt:i4>
      </vt:variant>
      <vt:variant>
        <vt:i4>0</vt:i4>
      </vt:variant>
      <vt:variant>
        <vt:i4>5</vt:i4>
      </vt:variant>
      <vt:variant>
        <vt:lpwstr/>
      </vt:variant>
      <vt:variant>
        <vt:lpwstr>_Toc336341598</vt:lpwstr>
      </vt:variant>
      <vt:variant>
        <vt:i4>1441844</vt:i4>
      </vt:variant>
      <vt:variant>
        <vt:i4>86</vt:i4>
      </vt:variant>
      <vt:variant>
        <vt:i4>0</vt:i4>
      </vt:variant>
      <vt:variant>
        <vt:i4>5</vt:i4>
      </vt:variant>
      <vt:variant>
        <vt:lpwstr/>
      </vt:variant>
      <vt:variant>
        <vt:lpwstr>_Toc407377057</vt:lpwstr>
      </vt:variant>
      <vt:variant>
        <vt:i4>1441844</vt:i4>
      </vt:variant>
      <vt:variant>
        <vt:i4>80</vt:i4>
      </vt:variant>
      <vt:variant>
        <vt:i4>0</vt:i4>
      </vt:variant>
      <vt:variant>
        <vt:i4>5</vt:i4>
      </vt:variant>
      <vt:variant>
        <vt:lpwstr/>
      </vt:variant>
      <vt:variant>
        <vt:lpwstr>_Toc407377056</vt:lpwstr>
      </vt:variant>
      <vt:variant>
        <vt:i4>1441844</vt:i4>
      </vt:variant>
      <vt:variant>
        <vt:i4>74</vt:i4>
      </vt:variant>
      <vt:variant>
        <vt:i4>0</vt:i4>
      </vt:variant>
      <vt:variant>
        <vt:i4>5</vt:i4>
      </vt:variant>
      <vt:variant>
        <vt:lpwstr/>
      </vt:variant>
      <vt:variant>
        <vt:lpwstr>_Toc407377055</vt:lpwstr>
      </vt:variant>
      <vt:variant>
        <vt:i4>1441844</vt:i4>
      </vt:variant>
      <vt:variant>
        <vt:i4>68</vt:i4>
      </vt:variant>
      <vt:variant>
        <vt:i4>0</vt:i4>
      </vt:variant>
      <vt:variant>
        <vt:i4>5</vt:i4>
      </vt:variant>
      <vt:variant>
        <vt:lpwstr/>
      </vt:variant>
      <vt:variant>
        <vt:lpwstr>_Toc407377054</vt:lpwstr>
      </vt:variant>
      <vt:variant>
        <vt:i4>1441844</vt:i4>
      </vt:variant>
      <vt:variant>
        <vt:i4>62</vt:i4>
      </vt:variant>
      <vt:variant>
        <vt:i4>0</vt:i4>
      </vt:variant>
      <vt:variant>
        <vt:i4>5</vt:i4>
      </vt:variant>
      <vt:variant>
        <vt:lpwstr/>
      </vt:variant>
      <vt:variant>
        <vt:lpwstr>_Toc407377053</vt:lpwstr>
      </vt:variant>
      <vt:variant>
        <vt:i4>1441844</vt:i4>
      </vt:variant>
      <vt:variant>
        <vt:i4>56</vt:i4>
      </vt:variant>
      <vt:variant>
        <vt:i4>0</vt:i4>
      </vt:variant>
      <vt:variant>
        <vt:i4>5</vt:i4>
      </vt:variant>
      <vt:variant>
        <vt:lpwstr/>
      </vt:variant>
      <vt:variant>
        <vt:lpwstr>_Toc407377052</vt:lpwstr>
      </vt:variant>
      <vt:variant>
        <vt:i4>1441844</vt:i4>
      </vt:variant>
      <vt:variant>
        <vt:i4>50</vt:i4>
      </vt:variant>
      <vt:variant>
        <vt:i4>0</vt:i4>
      </vt:variant>
      <vt:variant>
        <vt:i4>5</vt:i4>
      </vt:variant>
      <vt:variant>
        <vt:lpwstr/>
      </vt:variant>
      <vt:variant>
        <vt:lpwstr>_Toc407377051</vt:lpwstr>
      </vt:variant>
      <vt:variant>
        <vt:i4>1441844</vt:i4>
      </vt:variant>
      <vt:variant>
        <vt:i4>44</vt:i4>
      </vt:variant>
      <vt:variant>
        <vt:i4>0</vt:i4>
      </vt:variant>
      <vt:variant>
        <vt:i4>5</vt:i4>
      </vt:variant>
      <vt:variant>
        <vt:lpwstr/>
      </vt:variant>
      <vt:variant>
        <vt:lpwstr>_Toc407377050</vt:lpwstr>
      </vt:variant>
      <vt:variant>
        <vt:i4>1507380</vt:i4>
      </vt:variant>
      <vt:variant>
        <vt:i4>38</vt:i4>
      </vt:variant>
      <vt:variant>
        <vt:i4>0</vt:i4>
      </vt:variant>
      <vt:variant>
        <vt:i4>5</vt:i4>
      </vt:variant>
      <vt:variant>
        <vt:lpwstr/>
      </vt:variant>
      <vt:variant>
        <vt:lpwstr>_Toc407377049</vt:lpwstr>
      </vt:variant>
      <vt:variant>
        <vt:i4>1507380</vt:i4>
      </vt:variant>
      <vt:variant>
        <vt:i4>32</vt:i4>
      </vt:variant>
      <vt:variant>
        <vt:i4>0</vt:i4>
      </vt:variant>
      <vt:variant>
        <vt:i4>5</vt:i4>
      </vt:variant>
      <vt:variant>
        <vt:lpwstr/>
      </vt:variant>
      <vt:variant>
        <vt:lpwstr>_Toc407377048</vt:lpwstr>
      </vt:variant>
      <vt:variant>
        <vt:i4>1507380</vt:i4>
      </vt:variant>
      <vt:variant>
        <vt:i4>26</vt:i4>
      </vt:variant>
      <vt:variant>
        <vt:i4>0</vt:i4>
      </vt:variant>
      <vt:variant>
        <vt:i4>5</vt:i4>
      </vt:variant>
      <vt:variant>
        <vt:lpwstr/>
      </vt:variant>
      <vt:variant>
        <vt:lpwstr>_Toc407377047</vt:lpwstr>
      </vt:variant>
      <vt:variant>
        <vt:i4>1507380</vt:i4>
      </vt:variant>
      <vt:variant>
        <vt:i4>20</vt:i4>
      </vt:variant>
      <vt:variant>
        <vt:i4>0</vt:i4>
      </vt:variant>
      <vt:variant>
        <vt:i4>5</vt:i4>
      </vt:variant>
      <vt:variant>
        <vt:lpwstr/>
      </vt:variant>
      <vt:variant>
        <vt:lpwstr>_Toc407377046</vt:lpwstr>
      </vt:variant>
      <vt:variant>
        <vt:i4>1507380</vt:i4>
      </vt:variant>
      <vt:variant>
        <vt:i4>14</vt:i4>
      </vt:variant>
      <vt:variant>
        <vt:i4>0</vt:i4>
      </vt:variant>
      <vt:variant>
        <vt:i4>5</vt:i4>
      </vt:variant>
      <vt:variant>
        <vt:lpwstr/>
      </vt:variant>
      <vt:variant>
        <vt:lpwstr>_Toc407377045</vt:lpwstr>
      </vt:variant>
      <vt:variant>
        <vt:i4>1507380</vt:i4>
      </vt:variant>
      <vt:variant>
        <vt:i4>8</vt:i4>
      </vt:variant>
      <vt:variant>
        <vt:i4>0</vt:i4>
      </vt:variant>
      <vt:variant>
        <vt:i4>5</vt:i4>
      </vt:variant>
      <vt:variant>
        <vt:lpwstr/>
      </vt:variant>
      <vt:variant>
        <vt:lpwstr>_Toc407377044</vt:lpwstr>
      </vt:variant>
      <vt:variant>
        <vt:i4>1507380</vt:i4>
      </vt:variant>
      <vt:variant>
        <vt:i4>2</vt:i4>
      </vt:variant>
      <vt:variant>
        <vt:i4>0</vt:i4>
      </vt:variant>
      <vt:variant>
        <vt:i4>5</vt:i4>
      </vt:variant>
      <vt:variant>
        <vt:lpwstr/>
      </vt:variant>
      <vt:variant>
        <vt:lpwstr>_Toc407377043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Value Driven Proposals</dc:title>
  <dc:subject>Worldwide Proposal Template</dc:subject>
  <dc:creator>IBM</dc:creator>
  <cp:lastModifiedBy>Vikas Dhall</cp:lastModifiedBy>
  <cp:revision>6</cp:revision>
  <cp:lastPrinted>2012-12-18T14:10:00Z</cp:lastPrinted>
  <dcterms:created xsi:type="dcterms:W3CDTF">2018-11-30T13:23:00Z</dcterms:created>
  <dcterms:modified xsi:type="dcterms:W3CDTF">2018-11-30T17:13:00Z</dcterms:modified>
  <cp:contentStatus/>
</cp:coreProperties>
</file>